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FE784" w14:textId="77777777" w:rsidR="00C32037" w:rsidRPr="00C32037" w:rsidRDefault="00C32037" w:rsidP="00C32037">
      <w:pPr>
        <w:jc w:val="center"/>
        <w:rPr>
          <w:rFonts w:cstheme="minorHAnsi"/>
          <w:b/>
          <w:sz w:val="40"/>
          <w:szCs w:val="40"/>
        </w:rPr>
      </w:pPr>
      <w:r w:rsidRPr="00C32037">
        <w:rPr>
          <w:rFonts w:cstheme="minorHAnsi"/>
          <w:b/>
          <w:sz w:val="40"/>
          <w:szCs w:val="40"/>
        </w:rPr>
        <w:t>Meaningful Engagement of Indigenous Peoples and Local Communities in Marine Activities</w:t>
      </w:r>
    </w:p>
    <w:p w14:paraId="48719017" w14:textId="77777777" w:rsidR="00C32037" w:rsidRDefault="00C32037" w:rsidP="00C32037">
      <w:pPr>
        <w:jc w:val="center"/>
        <w:rPr>
          <w:rFonts w:cstheme="minorHAnsi"/>
          <w:b/>
          <w:sz w:val="24"/>
          <w:szCs w:val="24"/>
        </w:rPr>
      </w:pPr>
      <w:r>
        <w:rPr>
          <w:noProof/>
        </w:rPr>
        <w:drawing>
          <wp:inline distT="0" distB="0" distL="0" distR="0" wp14:anchorId="42DA8A2E" wp14:editId="54F3E079">
            <wp:extent cx="5884375" cy="3440723"/>
            <wp:effectExtent l="152400" t="152400" r="364490" b="369570"/>
            <wp:docPr id="13" name="Picture 12" descr="C:\Users\hallerm\Desktop\AK Overlooking Oce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Users\hallerm\Desktop\AK Overlooking Ocean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0855" cy="345620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47B1A15D" w14:textId="77777777" w:rsidR="00C32037" w:rsidRDefault="00C32037" w:rsidP="00C32037">
      <w:pPr>
        <w:jc w:val="center"/>
        <w:rPr>
          <w:rFonts w:cstheme="minorHAnsi"/>
          <w:b/>
          <w:sz w:val="40"/>
          <w:szCs w:val="40"/>
        </w:rPr>
      </w:pPr>
      <w:r>
        <w:rPr>
          <w:rFonts w:cstheme="minorHAnsi"/>
          <w:b/>
          <w:sz w:val="40"/>
          <w:szCs w:val="40"/>
        </w:rPr>
        <w:t xml:space="preserve">A </w:t>
      </w:r>
      <w:r w:rsidRPr="00C32037">
        <w:rPr>
          <w:rFonts w:cstheme="minorHAnsi"/>
          <w:b/>
          <w:sz w:val="40"/>
          <w:szCs w:val="40"/>
        </w:rPr>
        <w:t>Reference Guide</w:t>
      </w:r>
    </w:p>
    <w:p w14:paraId="048852EB" w14:textId="77777777" w:rsidR="00542E68" w:rsidRDefault="00542E68" w:rsidP="00542E68">
      <w:pPr>
        <w:rPr>
          <w:rFonts w:cstheme="minorHAnsi"/>
          <w:sz w:val="24"/>
          <w:szCs w:val="24"/>
        </w:rPr>
      </w:pPr>
    </w:p>
    <w:p w14:paraId="7CE1A496" w14:textId="77777777" w:rsidR="00542E68" w:rsidRDefault="00542E68" w:rsidP="00542E68">
      <w:pPr>
        <w:rPr>
          <w:rFonts w:cstheme="minorHAnsi"/>
          <w:sz w:val="24"/>
          <w:szCs w:val="24"/>
        </w:rPr>
      </w:pPr>
    </w:p>
    <w:p w14:paraId="7773F691" w14:textId="77777777" w:rsidR="00542E68" w:rsidRDefault="00542E68" w:rsidP="00542E68">
      <w:pPr>
        <w:rPr>
          <w:rFonts w:cstheme="minorHAnsi"/>
          <w:sz w:val="24"/>
          <w:szCs w:val="24"/>
        </w:rPr>
      </w:pPr>
    </w:p>
    <w:p w14:paraId="36C6FE0E" w14:textId="77777777" w:rsidR="00542E68" w:rsidRDefault="00542E68" w:rsidP="00542E68">
      <w:pPr>
        <w:rPr>
          <w:rFonts w:cstheme="minorHAnsi"/>
          <w:sz w:val="24"/>
          <w:szCs w:val="24"/>
        </w:rPr>
      </w:pPr>
    </w:p>
    <w:p w14:paraId="0B0D2FCA" w14:textId="77777777" w:rsidR="00542E68" w:rsidRDefault="00542E68" w:rsidP="00542E68">
      <w:pPr>
        <w:rPr>
          <w:rFonts w:cstheme="minorHAnsi"/>
          <w:sz w:val="24"/>
          <w:szCs w:val="24"/>
        </w:rPr>
      </w:pPr>
      <w:r>
        <w:rPr>
          <w:noProof/>
        </w:rPr>
        <w:drawing>
          <wp:anchor distT="0" distB="0" distL="114300" distR="114300" simplePos="0" relativeHeight="251669504" behindDoc="1" locked="0" layoutInCell="1" allowOverlap="1" wp14:anchorId="2AF77307" wp14:editId="72048AB0">
            <wp:simplePos x="0" y="0"/>
            <wp:positionH relativeFrom="column">
              <wp:posOffset>13410</wp:posOffset>
            </wp:positionH>
            <wp:positionV relativeFrom="paragraph">
              <wp:posOffset>1654420</wp:posOffset>
            </wp:positionV>
            <wp:extent cx="5937769" cy="905256"/>
            <wp:effectExtent l="0" t="0" r="6350" b="9525"/>
            <wp:wrapTight wrapText="bothSides">
              <wp:wrapPolygon edited="0">
                <wp:start x="0" y="0"/>
                <wp:lineTo x="0" y="21373"/>
                <wp:lineTo x="21554" y="21373"/>
                <wp:lineTo x="215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7769" cy="905256"/>
                    </a:xfrm>
                    <a:prstGeom prst="rect">
                      <a:avLst/>
                    </a:prstGeom>
                  </pic:spPr>
                </pic:pic>
              </a:graphicData>
            </a:graphic>
            <wp14:sizeRelV relativeFrom="margin">
              <wp14:pctHeight>0</wp14:pctHeight>
            </wp14:sizeRelV>
          </wp:anchor>
        </w:drawing>
      </w:r>
      <w:r w:rsidRPr="00C32037">
        <w:rPr>
          <w:rFonts w:cstheme="minorHAnsi"/>
          <w:sz w:val="24"/>
          <w:szCs w:val="24"/>
        </w:rPr>
        <w:t xml:space="preserve">Based on the findings of </w:t>
      </w:r>
      <w:r>
        <w:rPr>
          <w:rFonts w:cstheme="minorHAnsi"/>
          <w:sz w:val="24"/>
          <w:szCs w:val="24"/>
        </w:rPr>
        <w:t>t</w:t>
      </w:r>
      <w:r w:rsidRPr="00C32037">
        <w:rPr>
          <w:rFonts w:cstheme="minorHAnsi"/>
          <w:sz w:val="24"/>
          <w:szCs w:val="24"/>
        </w:rPr>
        <w:t>he MEMA Part II Report</w:t>
      </w:r>
      <w:r>
        <w:rPr>
          <w:rFonts w:cstheme="minorHAnsi"/>
          <w:sz w:val="24"/>
          <w:szCs w:val="24"/>
        </w:rPr>
        <w:t>. Protection of the Arctic Marine Environment (PAME ) Working Group.</w:t>
      </w:r>
    </w:p>
    <w:p w14:paraId="13EEFD8D" w14:textId="77777777" w:rsidR="006F6901" w:rsidRPr="00F941AE" w:rsidRDefault="00C32037" w:rsidP="00542E68">
      <w:pPr>
        <w:rPr>
          <w:rFonts w:cstheme="minorHAnsi"/>
          <w:b/>
          <w:sz w:val="24"/>
          <w:szCs w:val="24"/>
        </w:rPr>
      </w:pPr>
      <w:r>
        <w:rPr>
          <w:rFonts w:cstheme="minorHAnsi"/>
          <w:sz w:val="24"/>
          <w:szCs w:val="24"/>
        </w:rPr>
        <w:br w:type="page"/>
      </w:r>
      <w:r w:rsidR="008A32BC" w:rsidRPr="00F941AE">
        <w:rPr>
          <w:rFonts w:cstheme="minorHAnsi"/>
          <w:b/>
          <w:sz w:val="24"/>
          <w:szCs w:val="24"/>
        </w:rPr>
        <w:lastRenderedPageBreak/>
        <w:t xml:space="preserve">MEMA </w:t>
      </w:r>
      <w:r w:rsidR="0086488B">
        <w:rPr>
          <w:rFonts w:cstheme="minorHAnsi"/>
          <w:b/>
          <w:sz w:val="24"/>
          <w:szCs w:val="24"/>
        </w:rPr>
        <w:t>Reference Guide</w:t>
      </w:r>
      <w:r w:rsidR="008A32BC" w:rsidRPr="00F941AE">
        <w:rPr>
          <w:rFonts w:cstheme="minorHAnsi"/>
          <w:b/>
          <w:sz w:val="24"/>
          <w:szCs w:val="24"/>
        </w:rPr>
        <w:t xml:space="preserve"> </w:t>
      </w:r>
    </w:p>
    <w:p w14:paraId="5281C14B" w14:textId="77777777" w:rsidR="00A633D2" w:rsidRDefault="00A633D2" w:rsidP="00A633D2">
      <w:r>
        <w:t>Introduction</w:t>
      </w:r>
    </w:p>
    <w:p w14:paraId="56E1477E" w14:textId="77777777" w:rsidR="007B543C" w:rsidRDefault="00C32037" w:rsidP="00C405D0">
      <w:pPr>
        <w:spacing w:after="0" w:line="240" w:lineRule="auto"/>
      </w:pPr>
      <w:r w:rsidRPr="00E17AC8">
        <w:rPr>
          <w:noProof/>
        </w:rPr>
        <w:drawing>
          <wp:anchor distT="0" distB="0" distL="114300" distR="114300" simplePos="0" relativeHeight="251658240" behindDoc="1" locked="0" layoutInCell="1" allowOverlap="1" wp14:anchorId="33497627" wp14:editId="24468585">
            <wp:simplePos x="0" y="0"/>
            <wp:positionH relativeFrom="column">
              <wp:posOffset>-18024</wp:posOffset>
            </wp:positionH>
            <wp:positionV relativeFrom="paragraph">
              <wp:posOffset>897108</wp:posOffset>
            </wp:positionV>
            <wp:extent cx="3419856" cy="2953512"/>
            <wp:effectExtent l="19050" t="19050" r="28575" b="18415"/>
            <wp:wrapTight wrapText="bothSides">
              <wp:wrapPolygon edited="0">
                <wp:start x="-120" y="-139"/>
                <wp:lineTo x="-120" y="21595"/>
                <wp:lineTo x="21660" y="21595"/>
                <wp:lineTo x="21660" y="-139"/>
                <wp:lineTo x="-120" y="-139"/>
              </wp:wrapPolygon>
            </wp:wrapTight>
            <wp:docPr id="1537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72" name="Content Placeholder 4"/>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9856" cy="2953512"/>
                    </a:xfrm>
                    <a:prstGeom prst="rect">
                      <a:avLst/>
                    </a:prstGeom>
                    <a:noFill/>
                    <a:ln>
                      <a:solidFill>
                        <a:schemeClr val="bg2"/>
                      </a:solidFill>
                      <a:miter lim="800000"/>
                      <a:headEnd/>
                      <a:tailEnd/>
                    </a:ln>
                    <a:effectLst/>
                  </pic:spPr>
                </pic:pic>
              </a:graphicData>
            </a:graphic>
            <wp14:sizeRelH relativeFrom="margin">
              <wp14:pctWidth>0</wp14:pctWidth>
            </wp14:sizeRelH>
            <wp14:sizeRelV relativeFrom="margin">
              <wp14:pctHeight>0</wp14:pctHeight>
            </wp14:sizeRelV>
          </wp:anchor>
        </w:drawing>
      </w:r>
      <w:r w:rsidR="007B543C">
        <w:t xml:space="preserve">This Reference Guide is meant to familiarize proponents of actions </w:t>
      </w:r>
      <w:r w:rsidR="00AB6A10">
        <w:t xml:space="preserve">or activities </w:t>
      </w:r>
      <w:r w:rsidR="007B543C">
        <w:t xml:space="preserve">in the Arctic and Indigenous Peoples and local communities with good practices for meaningful engagement. It is based on the </w:t>
      </w:r>
      <w:r w:rsidR="007B543C" w:rsidRPr="0048462B">
        <w:rPr>
          <w:i/>
          <w:rPrChange w:id="0" w:author="Nicole Kanayurak" w:date="2020-04-21T10:22:00Z">
            <w:rPr/>
          </w:rPrChange>
        </w:rPr>
        <w:t>Meaningful Engagement of Indigenous Peoples and Local Communities in Marine Activities (MEMA) Part II Report</w:t>
      </w:r>
      <w:r w:rsidR="007B543C">
        <w:t xml:space="preserve"> by the Protection of Arctic Marine Environment (PAME) Working Group.  </w:t>
      </w:r>
      <w:r w:rsidR="00AB6A10">
        <w:t xml:space="preserve">The Reference Guide connects to the findings of the MEMA </w:t>
      </w:r>
      <w:r w:rsidR="00533693">
        <w:t xml:space="preserve">Part II </w:t>
      </w:r>
      <w:r w:rsidR="00AB6A10">
        <w:t xml:space="preserve">Report and to the MEMA Database </w:t>
      </w:r>
      <w:r w:rsidR="00533693">
        <w:t>containing</w:t>
      </w:r>
      <w:r w:rsidR="00AB6A10">
        <w:t xml:space="preserve"> over 700 documents related to engagement practices around the Arctic which can be used to further inform proponents and Indigenous Peoples and local communities of good practices and key lessons for meaningful </w:t>
      </w:r>
      <w:r w:rsidR="00533693">
        <w:t>engagement</w:t>
      </w:r>
      <w:r w:rsidR="00AB6A10">
        <w:t>.</w:t>
      </w:r>
    </w:p>
    <w:p w14:paraId="1B80802C" w14:textId="77777777" w:rsidR="00533693" w:rsidRDefault="00533693" w:rsidP="00C405D0">
      <w:pPr>
        <w:spacing w:after="0" w:line="240" w:lineRule="auto"/>
      </w:pPr>
    </w:p>
    <w:p w14:paraId="2BC1D1D5" w14:textId="77777777" w:rsidR="00533693" w:rsidRPr="00A633D2" w:rsidRDefault="00533693" w:rsidP="00533693">
      <w:pPr>
        <w:autoSpaceDE w:val="0"/>
        <w:autoSpaceDN w:val="0"/>
        <w:adjustRightInd w:val="0"/>
        <w:spacing w:after="0" w:line="240" w:lineRule="auto"/>
        <w:rPr>
          <w:rFonts w:ascii="Calibri" w:hAnsi="Calibri" w:cs="Calibri"/>
        </w:rPr>
      </w:pPr>
      <w:r w:rsidRPr="00A633D2">
        <w:rPr>
          <w:rFonts w:ascii="Calibri" w:hAnsi="Calibri" w:cs="Calibri"/>
        </w:rPr>
        <w:t xml:space="preserve">The term “meaningful engagement” has no single definition. Nor does it have a one-size-fits all approach for all activities. Meaningful engagement is understood to include a range of practices by government, industry and other </w:t>
      </w:r>
      <w:r>
        <w:rPr>
          <w:rFonts w:ascii="Calibri" w:hAnsi="Calibri" w:cs="Calibri"/>
        </w:rPr>
        <w:t>proponents</w:t>
      </w:r>
      <w:r w:rsidRPr="00A633D2">
        <w:rPr>
          <w:rFonts w:ascii="Calibri" w:hAnsi="Calibri" w:cs="Calibri"/>
        </w:rPr>
        <w:t xml:space="preserve"> </w:t>
      </w:r>
      <w:r>
        <w:rPr>
          <w:rFonts w:ascii="Calibri" w:hAnsi="Calibri" w:cs="Calibri"/>
        </w:rPr>
        <w:t xml:space="preserve">making decisions or </w:t>
      </w:r>
      <w:r w:rsidRPr="00A633D2">
        <w:rPr>
          <w:rFonts w:ascii="Calibri" w:hAnsi="Calibri" w:cs="Calibri"/>
        </w:rPr>
        <w:t xml:space="preserve">seeking </w:t>
      </w:r>
      <w:r>
        <w:rPr>
          <w:rFonts w:ascii="Calibri" w:hAnsi="Calibri" w:cs="Calibri"/>
        </w:rPr>
        <w:t xml:space="preserve">to </w:t>
      </w:r>
      <w:r w:rsidRPr="00A633D2">
        <w:rPr>
          <w:rFonts w:ascii="Calibri" w:hAnsi="Calibri" w:cs="Calibri"/>
        </w:rPr>
        <w:t xml:space="preserve">operate in the Arctic. </w:t>
      </w:r>
      <w:del w:id="1" w:author="Nicole Kanayurak" w:date="2020-04-21T10:26:00Z">
        <w:r w:rsidRPr="00A633D2" w:rsidDel="0048462B">
          <w:rPr>
            <w:rFonts w:ascii="Calibri" w:hAnsi="Calibri" w:cs="Calibri"/>
          </w:rPr>
          <w:delText xml:space="preserve">Different people and organizations may view meaningful engagement </w:delText>
        </w:r>
        <w:commentRangeStart w:id="2"/>
        <w:r w:rsidRPr="00A633D2" w:rsidDel="0048462B">
          <w:rPr>
            <w:rFonts w:ascii="Calibri" w:hAnsi="Calibri" w:cs="Calibri"/>
          </w:rPr>
          <w:delText>differently</w:delText>
        </w:r>
      </w:del>
      <w:commentRangeEnd w:id="2"/>
      <w:r w:rsidR="009F60F9">
        <w:rPr>
          <w:rStyle w:val="CommentReference"/>
        </w:rPr>
        <w:commentReference w:id="2"/>
      </w:r>
      <w:del w:id="3" w:author="Nicole Kanayurak" w:date="2020-04-21T10:26:00Z">
        <w:r w:rsidRPr="00A633D2" w:rsidDel="0048462B">
          <w:rPr>
            <w:rFonts w:ascii="Calibri" w:hAnsi="Calibri" w:cs="Calibri"/>
          </w:rPr>
          <w:delText xml:space="preserve">. </w:delText>
        </w:r>
      </w:del>
    </w:p>
    <w:p w14:paraId="459B948C" w14:textId="77777777" w:rsidR="00533693" w:rsidRDefault="00533693" w:rsidP="00C405D0">
      <w:pPr>
        <w:spacing w:after="0" w:line="240" w:lineRule="auto"/>
      </w:pPr>
    </w:p>
    <w:p w14:paraId="7C9E933A" w14:textId="68997B46" w:rsidR="00A633D2" w:rsidRDefault="00A633D2" w:rsidP="00C405D0">
      <w:pPr>
        <w:spacing w:after="0" w:line="240" w:lineRule="auto"/>
      </w:pPr>
      <w:r>
        <w:t xml:space="preserve">Keeping in mind the adage of “written for everyone is written for no one,” there are, however, some good practices and key lessons that are applicable to all who enter into any </w:t>
      </w:r>
      <w:ins w:id="4" w:author="Nicole Kanayurak" w:date="2020-04-21T10:34:00Z">
        <w:r w:rsidR="009F60F9">
          <w:t>I</w:t>
        </w:r>
      </w:ins>
      <w:del w:id="5" w:author="Nicole Kanayurak" w:date="2020-04-21T10:34:00Z">
        <w:r w:rsidDel="009F60F9">
          <w:delText>i</w:delText>
        </w:r>
      </w:del>
      <w:r>
        <w:t xml:space="preserve">ndigenous lands </w:t>
      </w:r>
      <w:ins w:id="6" w:author="Thurston, Dennis K." w:date="2020-08-20T12:17:00Z">
        <w:r w:rsidR="00AF0276">
          <w:t>or local communit</w:t>
        </w:r>
      </w:ins>
      <w:ins w:id="7" w:author="Thurston, Dennis K." w:date="2020-08-20T12:18:00Z">
        <w:r w:rsidR="00AF0276">
          <w:t>ies</w:t>
        </w:r>
      </w:ins>
      <w:ins w:id="8" w:author="Thurston, Dennis K." w:date="2020-08-20T12:17:00Z">
        <w:r w:rsidR="00AF0276">
          <w:t xml:space="preserve"> </w:t>
        </w:r>
      </w:ins>
      <w:del w:id="9" w:author="Thurston, Dennis K." w:date="2020-08-20T12:17:00Z">
        <w:r w:rsidDel="00AF0276">
          <w:delText xml:space="preserve">for any purpose </w:delText>
        </w:r>
      </w:del>
      <w:r>
        <w:t xml:space="preserve">and whose entry could affect </w:t>
      </w:r>
      <w:ins w:id="10" w:author="Nicole Kanayurak" w:date="2020-04-21T10:35:00Z">
        <w:r w:rsidR="009F60F9">
          <w:t>I</w:t>
        </w:r>
      </w:ins>
      <w:del w:id="11" w:author="Nicole Kanayurak" w:date="2020-04-21T10:34:00Z">
        <w:r w:rsidDel="009F60F9">
          <w:delText>i</w:delText>
        </w:r>
      </w:del>
      <w:r>
        <w:t xml:space="preserve">ndigenous </w:t>
      </w:r>
      <w:ins w:id="12" w:author="Nicole Kanayurak" w:date="2020-04-21T10:35:00Z">
        <w:r w:rsidR="009F60F9">
          <w:t>P</w:t>
        </w:r>
      </w:ins>
      <w:del w:id="13" w:author="Nicole Kanayurak" w:date="2020-04-21T10:35:00Z">
        <w:r w:rsidDel="009F60F9">
          <w:delText>p</w:delText>
        </w:r>
      </w:del>
      <w:r>
        <w:t xml:space="preserve">eoples.  </w:t>
      </w:r>
    </w:p>
    <w:p w14:paraId="6A830623" w14:textId="77777777" w:rsidR="00FF3BE1" w:rsidRDefault="00FF3BE1" w:rsidP="00533693">
      <w:pPr>
        <w:autoSpaceDE w:val="0"/>
        <w:autoSpaceDN w:val="0"/>
        <w:adjustRightInd w:val="0"/>
        <w:spacing w:after="0" w:line="240" w:lineRule="auto"/>
        <w:rPr>
          <w:rFonts w:cstheme="minorHAnsi"/>
        </w:rPr>
      </w:pPr>
    </w:p>
    <w:p w14:paraId="3F8F6679" w14:textId="77777777" w:rsidR="00C405D0" w:rsidRDefault="00C32037" w:rsidP="00533693">
      <w:pPr>
        <w:autoSpaceDE w:val="0"/>
        <w:autoSpaceDN w:val="0"/>
        <w:adjustRightInd w:val="0"/>
        <w:spacing w:after="0" w:line="240" w:lineRule="auto"/>
        <w:rPr>
          <w:rFonts w:cstheme="minorHAnsi"/>
        </w:rPr>
      </w:pPr>
      <w:r>
        <w:rPr>
          <w:noProof/>
        </w:rPr>
        <w:drawing>
          <wp:anchor distT="0" distB="0" distL="114300" distR="114300" simplePos="0" relativeHeight="251659264" behindDoc="0" locked="0" layoutInCell="1" allowOverlap="1" wp14:anchorId="407D0081" wp14:editId="16892FC1">
            <wp:simplePos x="0" y="0"/>
            <wp:positionH relativeFrom="column">
              <wp:posOffset>3647635</wp:posOffset>
            </wp:positionH>
            <wp:positionV relativeFrom="paragraph">
              <wp:posOffset>108682</wp:posOffset>
            </wp:positionV>
            <wp:extent cx="2167128" cy="2167128"/>
            <wp:effectExtent l="19050" t="19050" r="24130" b="24130"/>
            <wp:wrapSquare wrapText="bothSides"/>
            <wp:docPr id="1" name="Picture 1" descr="gunn-britt-r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n-britt-r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7128" cy="2167128"/>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C405D0">
        <w:rPr>
          <w:rFonts w:cstheme="minorHAnsi"/>
        </w:rPr>
        <w:t>Meaningful Engagement</w:t>
      </w:r>
    </w:p>
    <w:p w14:paraId="7B5B1029" w14:textId="77777777" w:rsidR="00C405D0" w:rsidRPr="00A633D2" w:rsidRDefault="00C405D0" w:rsidP="00533693">
      <w:pPr>
        <w:autoSpaceDE w:val="0"/>
        <w:autoSpaceDN w:val="0"/>
        <w:adjustRightInd w:val="0"/>
        <w:spacing w:after="0" w:line="240" w:lineRule="auto"/>
        <w:rPr>
          <w:rFonts w:cstheme="minorHAnsi"/>
        </w:rPr>
      </w:pPr>
    </w:p>
    <w:p w14:paraId="6F87FDC9"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Various factors are important to achieve meaningful engagement. These include:</w:t>
      </w:r>
    </w:p>
    <w:p w14:paraId="4F2002D4"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 xml:space="preserve">• </w:t>
      </w:r>
      <w:r w:rsidR="00273EAD">
        <w:rPr>
          <w:rFonts w:cstheme="minorHAnsi"/>
        </w:rPr>
        <w:t xml:space="preserve">Indigenous </w:t>
      </w:r>
      <w:ins w:id="14" w:author="Nicole Kanayurak" w:date="2020-04-21T10:39:00Z">
        <w:r w:rsidR="008A62A4">
          <w:rPr>
            <w:rFonts w:cstheme="minorHAnsi"/>
          </w:rPr>
          <w:t>P</w:t>
        </w:r>
      </w:ins>
      <w:del w:id="15" w:author="Nicole Kanayurak" w:date="2020-04-21T10:39:00Z">
        <w:r w:rsidR="00273EAD" w:rsidDel="008A62A4">
          <w:rPr>
            <w:rFonts w:cstheme="minorHAnsi"/>
          </w:rPr>
          <w:delText>p</w:delText>
        </w:r>
      </w:del>
      <w:r w:rsidR="00273EAD">
        <w:rPr>
          <w:rFonts w:cstheme="minorHAnsi"/>
        </w:rPr>
        <w:t xml:space="preserve">eoples and local communities </w:t>
      </w:r>
      <w:r w:rsidRPr="00A633D2">
        <w:rPr>
          <w:rFonts w:cstheme="minorHAnsi"/>
        </w:rPr>
        <w:t>being engaged</w:t>
      </w:r>
    </w:p>
    <w:p w14:paraId="1A194DC5"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 culture</w:t>
      </w:r>
      <w:ins w:id="16" w:author="Nicole Kanayurak" w:date="2020-04-21T10:39:00Z">
        <w:r w:rsidR="008A62A4">
          <w:rPr>
            <w:rFonts w:cstheme="minorHAnsi"/>
          </w:rPr>
          <w:t>s</w:t>
        </w:r>
      </w:ins>
      <w:r w:rsidRPr="00A633D2">
        <w:rPr>
          <w:rFonts w:cstheme="minorHAnsi"/>
        </w:rPr>
        <w:t xml:space="preserve"> being respected</w:t>
      </w:r>
    </w:p>
    <w:p w14:paraId="57C92E5F"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 xml:space="preserve">• consideration of a project’s timelines and size, and how </w:t>
      </w:r>
      <w:r w:rsidR="00132FD2">
        <w:rPr>
          <w:rFonts w:cstheme="minorHAnsi"/>
        </w:rPr>
        <w:t>it</w:t>
      </w:r>
      <w:r w:rsidR="00132FD2" w:rsidRPr="00A633D2">
        <w:rPr>
          <w:rFonts w:cstheme="minorHAnsi"/>
        </w:rPr>
        <w:t xml:space="preserve"> </w:t>
      </w:r>
      <w:r w:rsidRPr="00A633D2">
        <w:rPr>
          <w:rFonts w:cstheme="minorHAnsi"/>
        </w:rPr>
        <w:t>could impact communities</w:t>
      </w:r>
    </w:p>
    <w:p w14:paraId="5C04C801"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 consideration of the location of communities, and</w:t>
      </w:r>
    </w:p>
    <w:p w14:paraId="3E79B1DE" w14:textId="77777777" w:rsidR="00660918" w:rsidRPr="00A633D2" w:rsidRDefault="006F77FE" w:rsidP="006F77FE">
      <w:pPr>
        <w:rPr>
          <w:rFonts w:cstheme="minorHAnsi"/>
        </w:rPr>
      </w:pPr>
      <w:r w:rsidRPr="00A633D2">
        <w:rPr>
          <w:rFonts w:cstheme="minorHAnsi"/>
        </w:rPr>
        <w:t>• consideration of the nature of a proposed activity.</w:t>
      </w:r>
    </w:p>
    <w:p w14:paraId="5DA973E1"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Here are some factors that commonly lead to meaningful engagement:</w:t>
      </w:r>
    </w:p>
    <w:p w14:paraId="48CF5D99"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 building trust;</w:t>
      </w:r>
    </w:p>
    <w:p w14:paraId="56468EC6"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 clearly outlining expectations;</w:t>
      </w:r>
    </w:p>
    <w:p w14:paraId="6BE013C0"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 incorporating Indigenous knowledge and local knowledge; and</w:t>
      </w:r>
    </w:p>
    <w:p w14:paraId="0E629414" w14:textId="77777777" w:rsidR="006F77FE" w:rsidRDefault="006F77FE" w:rsidP="006F77FE">
      <w:pPr>
        <w:rPr>
          <w:rFonts w:cstheme="minorHAnsi"/>
        </w:rPr>
      </w:pPr>
      <w:r w:rsidRPr="00A633D2">
        <w:rPr>
          <w:rFonts w:cstheme="minorHAnsi"/>
        </w:rPr>
        <w:t xml:space="preserve">• ensuring ongoing communication between </w:t>
      </w:r>
      <w:r w:rsidR="00273EAD">
        <w:rPr>
          <w:rFonts w:cstheme="minorHAnsi"/>
        </w:rPr>
        <w:t xml:space="preserve">Indigenous </w:t>
      </w:r>
      <w:ins w:id="17" w:author="Nicole Kanayurak" w:date="2020-04-21T10:41:00Z">
        <w:r w:rsidR="007A40DA">
          <w:rPr>
            <w:rFonts w:cstheme="minorHAnsi"/>
          </w:rPr>
          <w:t>P</w:t>
        </w:r>
      </w:ins>
      <w:del w:id="18" w:author="Nicole Kanayurak" w:date="2020-04-21T10:41:00Z">
        <w:r w:rsidR="00273EAD" w:rsidDel="007A40DA">
          <w:rPr>
            <w:rFonts w:cstheme="minorHAnsi"/>
          </w:rPr>
          <w:delText>p</w:delText>
        </w:r>
      </w:del>
      <w:r w:rsidR="00273EAD">
        <w:rPr>
          <w:rFonts w:cstheme="minorHAnsi"/>
        </w:rPr>
        <w:t>eoples/local communities and proponents</w:t>
      </w:r>
      <w:r w:rsidRPr="00A633D2">
        <w:rPr>
          <w:rFonts w:cstheme="minorHAnsi"/>
        </w:rPr>
        <w:t>.</w:t>
      </w:r>
    </w:p>
    <w:p w14:paraId="76D78952" w14:textId="59ADED1D" w:rsidR="00A633D2" w:rsidRDefault="00A633D2" w:rsidP="00A633D2">
      <w:r>
        <w:lastRenderedPageBreak/>
        <w:t xml:space="preserve">The findings and key lessons from the analysis of hundreds of documents in </w:t>
      </w:r>
      <w:ins w:id="19" w:author="Nicole Kanayurak" w:date="2020-04-21T10:42:00Z">
        <w:r w:rsidR="007A40DA">
          <w:t xml:space="preserve">the </w:t>
        </w:r>
      </w:ins>
      <w:r>
        <w:t>MEMA Part II Report are generalized</w:t>
      </w:r>
      <w:del w:id="20" w:author="Thurston, Dennis K." w:date="2020-08-20T12:18:00Z">
        <w:r w:rsidDel="00AF0276">
          <w:delText xml:space="preserve"> and negotiated</w:delText>
        </w:r>
      </w:del>
      <w:r>
        <w:t xml:space="preserve">. They are not specific to any activity or </w:t>
      </w:r>
      <w:r w:rsidR="00533693">
        <w:t>I</w:t>
      </w:r>
      <w:r>
        <w:t xml:space="preserve">ndigenous </w:t>
      </w:r>
      <w:ins w:id="21" w:author="Nicole Kanayurak" w:date="2020-04-21T10:42:00Z">
        <w:r w:rsidR="007A40DA">
          <w:t>P</w:t>
        </w:r>
      </w:ins>
      <w:del w:id="22" w:author="Nicole Kanayurak" w:date="2020-04-21T10:42:00Z">
        <w:r w:rsidDel="007A40DA">
          <w:delText>p</w:delText>
        </w:r>
      </w:del>
      <w:r>
        <w:t>eoples. However, the body of the report analy</w:t>
      </w:r>
      <w:ins w:id="23" w:author="Nicole Kanayurak" w:date="2020-04-21T10:43:00Z">
        <w:r w:rsidR="00E24C7A">
          <w:t>z</w:t>
        </w:r>
      </w:ins>
      <w:del w:id="24" w:author="Nicole Kanayurak" w:date="2020-04-21T10:43:00Z">
        <w:r w:rsidDel="00E24C7A">
          <w:delText>s</w:delText>
        </w:r>
      </w:del>
      <w:r>
        <w:t>es specific activities and sources which can form the basis of more specific examples of good practices and key lessons.</w:t>
      </w:r>
      <w:r w:rsidR="00812480" w:rsidRPr="00812480">
        <w:rPr>
          <w:noProof/>
        </w:rPr>
        <w:t xml:space="preserve"> </w:t>
      </w:r>
    </w:p>
    <w:p w14:paraId="45BC089F" w14:textId="77777777" w:rsidR="00F941AE" w:rsidRPr="00A633D2" w:rsidRDefault="00812480" w:rsidP="00F941AE">
      <w:pPr>
        <w:spacing w:after="0" w:line="240" w:lineRule="auto"/>
        <w:rPr>
          <w:rFonts w:cstheme="minorHAnsi"/>
          <w:b/>
          <w:color w:val="000000" w:themeColor="text1"/>
          <w14:textOutline w14:w="9525" w14:cap="rnd" w14:cmpd="sng" w14:algn="ctr">
            <w14:noFill/>
            <w14:prstDash w14:val="solid"/>
            <w14:bevel/>
          </w14:textOutline>
        </w:rPr>
      </w:pPr>
      <w:r w:rsidRPr="00EC5E1B">
        <w:rPr>
          <w:noProof/>
        </w:rPr>
        <w:drawing>
          <wp:anchor distT="0" distB="0" distL="114300" distR="114300" simplePos="0" relativeHeight="251660288" behindDoc="0" locked="0" layoutInCell="1" allowOverlap="1" wp14:anchorId="27F9BF41" wp14:editId="332AE6AC">
            <wp:simplePos x="0" y="0"/>
            <wp:positionH relativeFrom="column">
              <wp:posOffset>3340100</wp:posOffset>
            </wp:positionH>
            <wp:positionV relativeFrom="paragraph">
              <wp:posOffset>55587</wp:posOffset>
            </wp:positionV>
            <wp:extent cx="2322576" cy="2880360"/>
            <wp:effectExtent l="0" t="0" r="1905" b="0"/>
            <wp:wrapSquare wrapText="bothSides"/>
            <wp:docPr id="1026" name="Picture 2" descr="S:\TRANSFER TEMP 30 DAYS\PRESENTATIONS\Byrne_Slides\JKJ_20110615_0048-JJanse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RANSFER TEMP 30 DAYS\PRESENTATIONS\Byrne_Slides\JKJ_20110615_0048-JJansen-s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2576" cy="2880360"/>
                    </a:xfrm>
                    <a:prstGeom prst="rect">
                      <a:avLst/>
                    </a:prstGeom>
                    <a:noFill/>
                  </pic:spPr>
                </pic:pic>
              </a:graphicData>
            </a:graphic>
            <wp14:sizeRelH relativeFrom="margin">
              <wp14:pctWidth>0</wp14:pctWidth>
            </wp14:sizeRelH>
            <wp14:sizeRelV relativeFrom="margin">
              <wp14:pctHeight>0</wp14:pctHeight>
            </wp14:sizeRelV>
          </wp:anchor>
        </w:drawing>
      </w:r>
      <w:r w:rsidR="000B417A" w:rsidRPr="00A633D2">
        <w:rPr>
          <w:rFonts w:cstheme="minorHAnsi"/>
          <w:b/>
          <w:color w:val="000000" w:themeColor="text1"/>
          <w14:textOutline w14:w="9525" w14:cap="rnd" w14:cmpd="sng" w14:algn="ctr">
            <w14:noFill/>
            <w14:prstDash w14:val="solid"/>
            <w14:bevel/>
          </w14:textOutline>
        </w:rPr>
        <w:t xml:space="preserve">Good </w:t>
      </w:r>
      <w:ins w:id="25" w:author="Nicole Kanayurak" w:date="2020-04-21T10:44:00Z">
        <w:r w:rsidR="00E24C7A">
          <w:rPr>
            <w:rFonts w:cstheme="minorHAnsi"/>
            <w:b/>
            <w:color w:val="000000" w:themeColor="text1"/>
            <w14:textOutline w14:w="9525" w14:cap="rnd" w14:cmpd="sng" w14:algn="ctr">
              <w14:noFill/>
              <w14:prstDash w14:val="solid"/>
              <w14:bevel/>
            </w14:textOutline>
          </w:rPr>
          <w:t>P</w:t>
        </w:r>
      </w:ins>
      <w:del w:id="26" w:author="Nicole Kanayurak" w:date="2020-04-21T10:44:00Z">
        <w:r w:rsidR="000B417A" w:rsidRPr="00A633D2" w:rsidDel="00E24C7A">
          <w:rPr>
            <w:rFonts w:cstheme="minorHAnsi"/>
            <w:b/>
            <w:color w:val="000000" w:themeColor="text1"/>
            <w14:textOutline w14:w="9525" w14:cap="rnd" w14:cmpd="sng" w14:algn="ctr">
              <w14:noFill/>
              <w14:prstDash w14:val="solid"/>
              <w14:bevel/>
            </w14:textOutline>
          </w:rPr>
          <w:delText>p</w:delText>
        </w:r>
      </w:del>
      <w:r w:rsidR="000B417A" w:rsidRPr="00A633D2">
        <w:rPr>
          <w:rFonts w:cstheme="minorHAnsi"/>
          <w:b/>
          <w:color w:val="000000" w:themeColor="text1"/>
          <w14:textOutline w14:w="9525" w14:cap="rnd" w14:cmpd="sng" w14:algn="ctr">
            <w14:noFill/>
            <w14:prstDash w14:val="solid"/>
            <w14:bevel/>
          </w14:textOutline>
        </w:rPr>
        <w:t>ractices and Key Lessons</w:t>
      </w:r>
    </w:p>
    <w:p w14:paraId="59A3A316" w14:textId="77777777" w:rsidR="000B417A" w:rsidRPr="00A633D2" w:rsidRDefault="000B417A" w:rsidP="00F941AE">
      <w:pPr>
        <w:spacing w:after="0" w:line="240" w:lineRule="auto"/>
        <w:rPr>
          <w:rFonts w:cstheme="minorHAnsi"/>
          <w:b/>
          <w:color w:val="000000" w:themeColor="text1"/>
          <w14:textOutline w14:w="9525" w14:cap="rnd" w14:cmpd="sng" w14:algn="ctr">
            <w14:noFill/>
            <w14:prstDash w14:val="solid"/>
            <w14:bevel/>
          </w14:textOutline>
        </w:rPr>
      </w:pPr>
      <w:r w:rsidRPr="00A633D2">
        <w:rPr>
          <w:rFonts w:cstheme="minorHAnsi"/>
          <w:b/>
          <w:color w:val="000000" w:themeColor="text1"/>
          <w14:textOutline w14:w="9525" w14:cap="rnd" w14:cmpd="sng" w14:algn="ctr">
            <w14:noFill/>
            <w14:prstDash w14:val="solid"/>
            <w14:bevel/>
          </w14:textOutline>
        </w:rPr>
        <w:t xml:space="preserve"> </w:t>
      </w:r>
    </w:p>
    <w:p w14:paraId="75B46F56" w14:textId="77777777" w:rsidR="000B417A" w:rsidRPr="00A633D2" w:rsidRDefault="000B417A" w:rsidP="000B417A">
      <w:pPr>
        <w:spacing w:after="0" w:line="240" w:lineRule="auto"/>
        <w:rPr>
          <w:rFonts w:cstheme="minorHAnsi"/>
          <w:b/>
          <w:color w:val="000000" w:themeColor="text1"/>
          <w14:textOutline w14:w="9525" w14:cap="rnd" w14:cmpd="sng" w14:algn="ctr">
            <w14:noFill/>
            <w14:prstDash w14:val="solid"/>
            <w14:bevel/>
          </w14:textOutline>
        </w:rPr>
      </w:pPr>
      <w:r w:rsidRPr="00A633D2">
        <w:rPr>
          <w:rFonts w:cstheme="minorHAnsi"/>
          <w:b/>
          <w:color w:val="000000" w:themeColor="text1"/>
          <w14:textOutline w14:w="9525" w14:cap="rnd" w14:cmpd="sng" w14:algn="ctr">
            <w14:noFill/>
            <w14:prstDash w14:val="solid"/>
            <w14:bevel/>
          </w14:textOutline>
        </w:rPr>
        <w:t>Proponent</w:t>
      </w:r>
    </w:p>
    <w:p w14:paraId="2620291C" w14:textId="77777777" w:rsidR="000B417A" w:rsidRPr="00A633D2" w:rsidRDefault="000B417A" w:rsidP="000B417A">
      <w:pPr>
        <w:spacing w:after="0" w:line="240" w:lineRule="auto"/>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Good Practices</w:t>
      </w:r>
    </w:p>
    <w:p w14:paraId="3AD5DC2E" w14:textId="77777777" w:rsidR="000B417A" w:rsidRPr="00A633D2" w:rsidRDefault="000B417A" w:rsidP="000B417A">
      <w:pPr>
        <w:numPr>
          <w:ilvl w:val="0"/>
          <w:numId w:val="5"/>
        </w:numPr>
        <w:tabs>
          <w:tab w:val="left" w:pos="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Identify potentially affected people and organizations.</w:t>
      </w:r>
    </w:p>
    <w:p w14:paraId="396CB5B7" w14:textId="77777777" w:rsidR="000B417A" w:rsidRPr="00A633D2" w:rsidRDefault="000B417A" w:rsidP="000B417A">
      <w:pPr>
        <w:numPr>
          <w:ilvl w:val="0"/>
          <w:numId w:val="5"/>
        </w:numPr>
        <w:tabs>
          <w:tab w:val="left" w:pos="0"/>
        </w:tabs>
        <w:spacing w:after="0" w:line="240" w:lineRule="auto"/>
        <w:ind w:left="360"/>
        <w:contextualSpacing/>
        <w:rPr>
          <w:rFonts w:cstheme="minorHAnsi"/>
        </w:rPr>
      </w:pPr>
      <w:r w:rsidRPr="00A633D2">
        <w:rPr>
          <w:rFonts w:cstheme="minorHAnsi"/>
          <w:color w:val="000000" w:themeColor="text1"/>
          <w14:textOutline w14:w="9525" w14:cap="rnd" w14:cmpd="sng" w14:algn="ctr">
            <w14:noFill/>
            <w14:prstDash w14:val="solid"/>
            <w14:bevel/>
          </w14:textOutline>
        </w:rPr>
        <w:t>Consider cultural differences, community locations and resources available.</w:t>
      </w:r>
      <w:r w:rsidRPr="00A633D2">
        <w:rPr>
          <w:rFonts w:cstheme="minorHAnsi"/>
          <w:noProof/>
        </w:rPr>
        <w:t xml:space="preserve"> </w:t>
      </w:r>
    </w:p>
    <w:p w14:paraId="1A8401A1" w14:textId="77777777" w:rsidR="000B417A" w:rsidRPr="00A633D2" w:rsidRDefault="000B417A" w:rsidP="000B417A">
      <w:pPr>
        <w:numPr>
          <w:ilvl w:val="0"/>
          <w:numId w:val="5"/>
        </w:numPr>
        <w:tabs>
          <w:tab w:val="left" w:pos="0"/>
        </w:tabs>
        <w:spacing w:after="0" w:line="240" w:lineRule="auto"/>
        <w:ind w:left="360"/>
        <w:contextualSpacing/>
        <w:rPr>
          <w:rFonts w:eastAsiaTheme="majorEastAsia" w:cstheme="minorHAnsi"/>
          <w:color w:val="000000" w:themeColor="text1"/>
          <w14:textOutline w14:w="9525" w14:cap="rnd" w14:cmpd="sng" w14:algn="ctr">
            <w14:noFill/>
            <w14:prstDash w14:val="solid"/>
            <w14:bevel/>
          </w14:textOutline>
        </w:rPr>
      </w:pPr>
      <w:r w:rsidRPr="00A633D2">
        <w:rPr>
          <w:rFonts w:eastAsiaTheme="majorEastAsia" w:cstheme="minorHAnsi"/>
          <w:bCs/>
          <w:iCs/>
          <w:color w:val="000000" w:themeColor="text1"/>
          <w14:textOutline w14:w="9525" w14:cap="rnd" w14:cmpd="sng" w14:algn="ctr">
            <w14:noFill/>
            <w14:prstDash w14:val="solid"/>
            <w14:bevel/>
          </w14:textOutline>
        </w:rPr>
        <w:t xml:space="preserve">Conduct interactions in a transparent and culturally appropriate manner. </w:t>
      </w:r>
    </w:p>
    <w:p w14:paraId="553F304A" w14:textId="77777777" w:rsidR="000B417A" w:rsidRPr="00A633D2" w:rsidRDefault="000B417A" w:rsidP="000B417A">
      <w:pPr>
        <w:numPr>
          <w:ilvl w:val="0"/>
          <w:numId w:val="5"/>
        </w:numPr>
        <w:tabs>
          <w:tab w:val="left" w:pos="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 xml:space="preserve">Determine how best to communicate with Indigenous </w:t>
      </w:r>
      <w:ins w:id="27" w:author="Nicole Kanayurak" w:date="2020-04-21T10:46:00Z">
        <w:r w:rsidR="006621CC">
          <w:rPr>
            <w:rFonts w:cstheme="minorHAnsi"/>
            <w:color w:val="000000" w:themeColor="text1"/>
            <w14:textOutline w14:w="9525" w14:cap="rnd" w14:cmpd="sng" w14:algn="ctr">
              <w14:noFill/>
              <w14:prstDash w14:val="solid"/>
              <w14:bevel/>
            </w14:textOutline>
          </w:rPr>
          <w:t>P</w:t>
        </w:r>
      </w:ins>
      <w:del w:id="28" w:author="Nicole Kanayurak" w:date="2020-04-21T10:46:00Z">
        <w:r w:rsidRPr="00A633D2" w:rsidDel="006621CC">
          <w:rPr>
            <w:rFonts w:cstheme="minorHAnsi"/>
            <w:color w:val="000000" w:themeColor="text1"/>
            <w14:textOutline w14:w="9525" w14:cap="rnd" w14:cmpd="sng" w14:algn="ctr">
              <w14:noFill/>
              <w14:prstDash w14:val="solid"/>
              <w14:bevel/>
            </w14:textOutline>
          </w:rPr>
          <w:delText>p</w:delText>
        </w:r>
      </w:del>
      <w:r w:rsidRPr="00A633D2">
        <w:rPr>
          <w:rFonts w:cstheme="minorHAnsi"/>
          <w:color w:val="000000" w:themeColor="text1"/>
          <w14:textOutline w14:w="9525" w14:cap="rnd" w14:cmpd="sng" w14:algn="ctr">
            <w14:noFill/>
            <w14:prstDash w14:val="solid"/>
            <w14:bevel/>
          </w14:textOutline>
        </w:rPr>
        <w:t xml:space="preserve">eoples and local communities. </w:t>
      </w:r>
    </w:p>
    <w:p w14:paraId="742C6690" w14:textId="77777777" w:rsidR="000B417A" w:rsidRPr="00A633D2" w:rsidRDefault="000B417A" w:rsidP="000B417A">
      <w:pPr>
        <w:numPr>
          <w:ilvl w:val="0"/>
          <w:numId w:val="5"/>
        </w:numPr>
        <w:tabs>
          <w:tab w:val="left" w:pos="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eastAsiaTheme="majorEastAsia" w:cstheme="minorHAnsi"/>
          <w:bCs/>
          <w:color w:val="000000" w:themeColor="text1"/>
          <w14:textOutline w14:w="9525" w14:cap="rnd" w14:cmpd="sng" w14:algn="ctr">
            <w14:noFill/>
            <w14:prstDash w14:val="solid"/>
            <w14:bevel/>
          </w14:textOutline>
        </w:rPr>
        <w:t xml:space="preserve">Use multiple approaches and tools to engage, </w:t>
      </w:r>
    </w:p>
    <w:p w14:paraId="6667A0CA" w14:textId="77777777" w:rsidR="000B417A" w:rsidRPr="00A633D2" w:rsidRDefault="000B417A" w:rsidP="000B417A">
      <w:pPr>
        <w:numPr>
          <w:ilvl w:val="0"/>
          <w:numId w:val="5"/>
        </w:numPr>
        <w:tabs>
          <w:tab w:val="left" w:pos="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eastAsiaTheme="majorEastAsia" w:cstheme="minorHAnsi"/>
          <w:bCs/>
          <w:color w:val="000000" w:themeColor="text1"/>
          <w14:textOutline w14:w="9525" w14:cap="rnd" w14:cmpd="sng" w14:algn="ctr">
            <w14:noFill/>
            <w14:prstDash w14:val="solid"/>
            <w14:bevel/>
          </w14:textOutline>
        </w:rPr>
        <w:t>Practice early and proactive engagement at all levels.</w:t>
      </w:r>
    </w:p>
    <w:p w14:paraId="3090569A" w14:textId="77777777" w:rsidR="000B417A" w:rsidRPr="00A633D2" w:rsidRDefault="000B417A" w:rsidP="000B417A">
      <w:pPr>
        <w:tabs>
          <w:tab w:val="left" w:pos="0"/>
        </w:tabs>
        <w:spacing w:after="0" w:line="240" w:lineRule="auto"/>
        <w:rPr>
          <w:rFonts w:cstheme="minorHAnsi"/>
          <w:color w:val="000000" w:themeColor="text1"/>
          <w14:textOutline w14:w="9525" w14:cap="rnd" w14:cmpd="sng" w14:algn="ctr">
            <w14:noFill/>
            <w14:prstDash w14:val="solid"/>
            <w14:bevel/>
          </w14:textOutline>
        </w:rPr>
      </w:pPr>
    </w:p>
    <w:p w14:paraId="2C571708" w14:textId="77777777" w:rsidR="000B417A" w:rsidRPr="00027A44" w:rsidRDefault="000B417A" w:rsidP="000B417A">
      <w:pPr>
        <w:tabs>
          <w:tab w:val="left" w:pos="0"/>
        </w:tabs>
        <w:spacing w:after="0" w:line="240" w:lineRule="auto"/>
        <w:rPr>
          <w:rFonts w:cstheme="minorHAnsi"/>
          <w:color w:val="000000" w:themeColor="text1"/>
          <w14:textOutline w14:w="9525" w14:cap="rnd" w14:cmpd="sng" w14:algn="ctr">
            <w14:noFill/>
            <w14:prstDash w14:val="solid"/>
            <w14:bevel/>
          </w14:textOutline>
        </w:rPr>
      </w:pPr>
      <w:r w:rsidRPr="00027A44">
        <w:rPr>
          <w:rFonts w:cstheme="minorHAnsi"/>
          <w:color w:val="000000" w:themeColor="text1"/>
          <w14:textOutline w14:w="9525" w14:cap="rnd" w14:cmpd="sng" w14:algn="ctr">
            <w14:noFill/>
            <w14:prstDash w14:val="solid"/>
            <w14:bevel/>
          </w14:textOutline>
        </w:rPr>
        <w:t>Key Lessons</w:t>
      </w:r>
    </w:p>
    <w:p w14:paraId="241B5384" w14:textId="77777777" w:rsidR="000B417A" w:rsidRPr="00A633D2" w:rsidRDefault="000B417A" w:rsidP="000B417A">
      <w:pPr>
        <w:spacing w:after="0" w:line="240" w:lineRule="auto"/>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General</w:t>
      </w:r>
    </w:p>
    <w:p w14:paraId="475FBEFA" w14:textId="77777777" w:rsidR="000B417A" w:rsidRPr="00A633D2" w:rsidRDefault="000B417A" w:rsidP="000B417A">
      <w:pPr>
        <w:numPr>
          <w:ilvl w:val="0"/>
          <w:numId w:val="9"/>
        </w:numPr>
        <w:tabs>
          <w:tab w:val="left" w:pos="90"/>
          <w:tab w:val="left" w:pos="810"/>
          <w:tab w:val="left" w:pos="1440"/>
        </w:tabs>
        <w:spacing w:after="0" w:line="240" w:lineRule="auto"/>
        <w:contextualSpacing/>
        <w:rPr>
          <w:rFonts w:cstheme="minorHAnsi"/>
        </w:rPr>
      </w:pPr>
      <w:r w:rsidRPr="00A633D2">
        <w:rPr>
          <w:rFonts w:eastAsia="PMingLiU-ExtB" w:cstheme="minorHAnsi"/>
        </w:rPr>
        <w:t xml:space="preserve">Make Indigenous </w:t>
      </w:r>
      <w:ins w:id="29" w:author="Nicole Kanayurak" w:date="2020-04-21T10:46:00Z">
        <w:r w:rsidR="006621CC">
          <w:rPr>
            <w:rFonts w:eastAsia="PMingLiU-ExtB" w:cstheme="minorHAnsi"/>
          </w:rPr>
          <w:t>P</w:t>
        </w:r>
      </w:ins>
      <w:del w:id="30" w:author="Nicole Kanayurak" w:date="2020-04-21T10:46:00Z">
        <w:r w:rsidRPr="00A633D2" w:rsidDel="006621CC">
          <w:rPr>
            <w:rFonts w:eastAsia="PMingLiU-ExtB" w:cstheme="minorHAnsi"/>
          </w:rPr>
          <w:delText>p</w:delText>
        </w:r>
      </w:del>
      <w:r w:rsidRPr="00A633D2">
        <w:rPr>
          <w:rFonts w:eastAsia="PMingLiU-ExtB" w:cstheme="minorHAnsi"/>
        </w:rPr>
        <w:t>eoples and local communities aware of any rights or opportunities to be meaningfully engaged.</w:t>
      </w:r>
      <w:r w:rsidRPr="00A633D2">
        <w:rPr>
          <w:rFonts w:cstheme="minorHAnsi"/>
          <w:color w:val="000000" w:themeColor="text1"/>
        </w:rPr>
        <w:t xml:space="preserve"> </w:t>
      </w:r>
    </w:p>
    <w:p w14:paraId="3F2E565C" w14:textId="77777777" w:rsidR="000B417A" w:rsidRPr="00A633D2" w:rsidRDefault="000B417A" w:rsidP="000B417A">
      <w:pPr>
        <w:tabs>
          <w:tab w:val="left" w:pos="90"/>
          <w:tab w:val="left" w:pos="810"/>
          <w:tab w:val="left" w:pos="1440"/>
        </w:tabs>
        <w:spacing w:after="0" w:line="240" w:lineRule="auto"/>
        <w:rPr>
          <w:rFonts w:cstheme="minorHAnsi"/>
        </w:rPr>
      </w:pPr>
      <w:r w:rsidRPr="00A633D2">
        <w:rPr>
          <w:rFonts w:cstheme="minorHAnsi"/>
        </w:rPr>
        <w:t>Relationship Building</w:t>
      </w:r>
    </w:p>
    <w:p w14:paraId="6FB3E395" w14:textId="77777777" w:rsidR="000B417A" w:rsidRPr="00A633D2" w:rsidRDefault="000B417A" w:rsidP="000B417A">
      <w:pPr>
        <w:numPr>
          <w:ilvl w:val="0"/>
          <w:numId w:val="9"/>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Understand communities and the culture, heritage and traditions of the people.</w:t>
      </w:r>
    </w:p>
    <w:p w14:paraId="632EB500" w14:textId="77777777" w:rsidR="000B417A" w:rsidRPr="00A633D2" w:rsidRDefault="000B417A" w:rsidP="000B417A">
      <w:pPr>
        <w:numPr>
          <w:ilvl w:val="0"/>
          <w:numId w:val="9"/>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Develop capacity in communities by providing education, training, infrastructure and funding, when available.</w:t>
      </w:r>
      <w:r w:rsidRPr="00A633D2">
        <w:rPr>
          <w:rFonts w:cstheme="minorHAnsi"/>
          <w:b/>
          <w:noProof/>
        </w:rPr>
        <w:t xml:space="preserve"> </w:t>
      </w:r>
    </w:p>
    <w:p w14:paraId="11E2B42B" w14:textId="77777777" w:rsidR="000B417A" w:rsidRPr="00A633D2" w:rsidRDefault="000B417A" w:rsidP="000B417A">
      <w:pPr>
        <w:numPr>
          <w:ilvl w:val="0"/>
          <w:numId w:val="9"/>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Make an effort to incorporate and apply Indigenous knowledge and local knowledge through engagement approaches.</w:t>
      </w:r>
    </w:p>
    <w:p w14:paraId="41269011" w14:textId="77777777" w:rsidR="000B417A" w:rsidRPr="00A633D2" w:rsidRDefault="000B417A" w:rsidP="000B417A">
      <w:pPr>
        <w:tabs>
          <w:tab w:val="left" w:pos="90"/>
          <w:tab w:val="left" w:pos="810"/>
          <w:tab w:val="left" w:pos="1440"/>
        </w:tabs>
        <w:spacing w:after="0" w:line="240" w:lineRule="auto"/>
        <w:rPr>
          <w:rFonts w:cstheme="minorHAnsi"/>
        </w:rPr>
      </w:pPr>
      <w:r w:rsidRPr="00A633D2">
        <w:rPr>
          <w:rFonts w:cstheme="minorHAnsi"/>
        </w:rPr>
        <w:t>Process</w:t>
      </w:r>
    </w:p>
    <w:p w14:paraId="7F71A9B9" w14:textId="77777777" w:rsidR="000B417A" w:rsidRPr="00A633D2" w:rsidRDefault="000B417A" w:rsidP="000B417A">
      <w:pPr>
        <w:numPr>
          <w:ilvl w:val="0"/>
          <w:numId w:val="9"/>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 xml:space="preserve">Plan for engagement while being flexible with the process, since this can lead to more fruitful outcomes. </w:t>
      </w:r>
    </w:p>
    <w:p w14:paraId="46891E56" w14:textId="77777777" w:rsidR="000B417A" w:rsidRPr="00A633D2" w:rsidRDefault="000B417A" w:rsidP="000B417A">
      <w:pPr>
        <w:spacing w:after="0" w:line="240" w:lineRule="auto"/>
        <w:rPr>
          <w:rFonts w:cstheme="minorHAnsi"/>
          <w:color w:val="000000" w:themeColor="text1"/>
          <w14:textOutline w14:w="9525" w14:cap="rnd" w14:cmpd="sng" w14:algn="ctr">
            <w14:noFill/>
            <w14:prstDash w14:val="solid"/>
            <w14:bevel/>
          </w14:textOutline>
        </w:rPr>
      </w:pPr>
    </w:p>
    <w:p w14:paraId="155D9419" w14:textId="77777777" w:rsidR="000B417A" w:rsidRPr="00A633D2" w:rsidRDefault="00FC3D19" w:rsidP="000B417A">
      <w:pPr>
        <w:spacing w:after="0" w:line="240" w:lineRule="auto"/>
        <w:rPr>
          <w:rFonts w:cstheme="minorHAnsi"/>
          <w:b/>
          <w:color w:val="000000" w:themeColor="text1"/>
          <w14:textOutline w14:w="9525" w14:cap="rnd" w14:cmpd="sng" w14:algn="ctr">
            <w14:noFill/>
            <w14:prstDash w14:val="solid"/>
            <w14:bevel/>
          </w14:textOutline>
        </w:rPr>
      </w:pPr>
      <w:r w:rsidRPr="00A633D2">
        <w:rPr>
          <w:rFonts w:cstheme="minorHAnsi"/>
          <w:b/>
          <w:color w:val="000000" w:themeColor="text1"/>
          <w14:textOutline w14:w="9525" w14:cap="rnd" w14:cmpd="sng" w14:algn="ctr">
            <w14:noFill/>
            <w14:prstDash w14:val="solid"/>
            <w14:bevel/>
          </w14:textOutline>
        </w:rPr>
        <w:t>Everyone</w:t>
      </w:r>
    </w:p>
    <w:p w14:paraId="4207482B" w14:textId="77777777" w:rsidR="000B417A" w:rsidRPr="00A633D2" w:rsidRDefault="000B417A" w:rsidP="000B417A">
      <w:pPr>
        <w:spacing w:after="0" w:line="240" w:lineRule="auto"/>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Good Practices</w:t>
      </w:r>
    </w:p>
    <w:p w14:paraId="2C685F3B" w14:textId="77777777" w:rsidR="000B417A" w:rsidRPr="00A633D2" w:rsidRDefault="000B417A" w:rsidP="000B417A">
      <w:pPr>
        <w:numPr>
          <w:ilvl w:val="0"/>
          <w:numId w:val="7"/>
        </w:numPr>
        <w:tabs>
          <w:tab w:val="left" w:pos="0"/>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 xml:space="preserve">Identify issues and factors where engagement is needed and engagement strategies could help. </w:t>
      </w:r>
    </w:p>
    <w:p w14:paraId="3B1A2A75" w14:textId="77777777" w:rsidR="000B417A" w:rsidRPr="00A633D2" w:rsidRDefault="000B417A" w:rsidP="000B417A">
      <w:pPr>
        <w:numPr>
          <w:ilvl w:val="0"/>
          <w:numId w:val="7"/>
        </w:numPr>
        <w:tabs>
          <w:tab w:val="left" w:pos="0"/>
          <w:tab w:val="left" w:pos="360"/>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 xml:space="preserve">Consider any existing and potential legal obligations relevant to engagement.  </w:t>
      </w:r>
    </w:p>
    <w:p w14:paraId="75DBA40A" w14:textId="77777777" w:rsidR="000B417A" w:rsidRPr="00A633D2" w:rsidRDefault="000B417A" w:rsidP="000B417A">
      <w:pPr>
        <w:numPr>
          <w:ilvl w:val="0"/>
          <w:numId w:val="6"/>
        </w:numPr>
        <w:tabs>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eastAsiaTheme="majorEastAsia" w:cstheme="minorHAnsi"/>
          <w:bCs/>
          <w:iCs/>
          <w:color w:val="000000" w:themeColor="text1"/>
          <w14:textOutline w14:w="9525" w14:cap="rnd" w14:cmpd="sng" w14:algn="ctr">
            <w14:noFill/>
            <w14:prstDash w14:val="solid"/>
            <w14:bevel/>
          </w14:textOutline>
        </w:rPr>
        <w:t xml:space="preserve">Build relationships based on trust and respect between project proponents and Indigenous </w:t>
      </w:r>
      <w:ins w:id="31" w:author="Nicole Kanayurak" w:date="2020-04-21T10:51:00Z">
        <w:r w:rsidR="00027A44">
          <w:rPr>
            <w:rFonts w:eastAsiaTheme="majorEastAsia" w:cstheme="minorHAnsi"/>
            <w:bCs/>
            <w:iCs/>
            <w:color w:val="000000" w:themeColor="text1"/>
            <w14:textOutline w14:w="9525" w14:cap="rnd" w14:cmpd="sng" w14:algn="ctr">
              <w14:noFill/>
              <w14:prstDash w14:val="solid"/>
              <w14:bevel/>
            </w14:textOutline>
          </w:rPr>
          <w:t>P</w:t>
        </w:r>
      </w:ins>
      <w:del w:id="32" w:author="Nicole Kanayurak" w:date="2020-04-21T10:51:00Z">
        <w:r w:rsidRPr="00A633D2" w:rsidDel="00027A44">
          <w:rPr>
            <w:rFonts w:eastAsiaTheme="majorEastAsia" w:cstheme="minorHAnsi"/>
            <w:bCs/>
            <w:iCs/>
            <w:color w:val="000000" w:themeColor="text1"/>
            <w14:textOutline w14:w="9525" w14:cap="rnd" w14:cmpd="sng" w14:algn="ctr">
              <w14:noFill/>
              <w14:prstDash w14:val="solid"/>
              <w14:bevel/>
            </w14:textOutline>
          </w:rPr>
          <w:delText>p</w:delText>
        </w:r>
      </w:del>
      <w:r w:rsidRPr="00A633D2">
        <w:rPr>
          <w:rFonts w:eastAsiaTheme="majorEastAsia" w:cstheme="minorHAnsi"/>
          <w:bCs/>
          <w:iCs/>
          <w:color w:val="000000" w:themeColor="text1"/>
          <w14:textOutline w14:w="9525" w14:cap="rnd" w14:cmpd="sng" w14:algn="ctr">
            <w14:noFill/>
            <w14:prstDash w14:val="solid"/>
            <w14:bevel/>
          </w14:textOutline>
        </w:rPr>
        <w:t>eoples and local communities;</w:t>
      </w:r>
    </w:p>
    <w:p w14:paraId="06311629" w14:textId="77777777" w:rsidR="000B417A" w:rsidRPr="00A633D2" w:rsidRDefault="000B417A" w:rsidP="000B417A">
      <w:pPr>
        <w:numPr>
          <w:ilvl w:val="0"/>
          <w:numId w:val="6"/>
        </w:numPr>
        <w:tabs>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 xml:space="preserve">Pinpoint the best times to begin engagement processes throughout an activity’s lifetime. </w:t>
      </w:r>
    </w:p>
    <w:p w14:paraId="242BE68F" w14:textId="77777777" w:rsidR="000B417A" w:rsidRPr="00A633D2" w:rsidRDefault="000B417A" w:rsidP="000B417A">
      <w:pPr>
        <w:numPr>
          <w:ilvl w:val="0"/>
          <w:numId w:val="6"/>
        </w:numPr>
        <w:tabs>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 xml:space="preserve">Develop an engagement plan or agreement with the community, </w:t>
      </w:r>
    </w:p>
    <w:p w14:paraId="4338B040" w14:textId="77777777" w:rsidR="000B417A" w:rsidRPr="00A633D2" w:rsidRDefault="000B417A" w:rsidP="000B417A">
      <w:pPr>
        <w:numPr>
          <w:ilvl w:val="0"/>
          <w:numId w:val="6"/>
        </w:numPr>
        <w:tabs>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Report back on progress,</w:t>
      </w:r>
    </w:p>
    <w:p w14:paraId="70CE58D8" w14:textId="77777777" w:rsidR="000B417A" w:rsidRPr="00A633D2" w:rsidRDefault="000B417A" w:rsidP="000B417A">
      <w:pPr>
        <w:numPr>
          <w:ilvl w:val="0"/>
          <w:numId w:val="6"/>
        </w:numPr>
        <w:tabs>
          <w:tab w:val="left" w:pos="630"/>
          <w:tab w:val="left" w:pos="810"/>
        </w:tabs>
        <w:spacing w:after="0" w:line="240" w:lineRule="auto"/>
        <w:ind w:left="360"/>
        <w:contextualSpacing/>
        <w:rPr>
          <w:rFonts w:eastAsiaTheme="majorEastAsia" w:cstheme="minorHAnsi"/>
          <w:iCs/>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Set up supportive measures like r</w:t>
      </w:r>
      <w:r w:rsidRPr="00A633D2">
        <w:rPr>
          <w:rFonts w:eastAsiaTheme="majorEastAsia" w:cstheme="minorHAnsi"/>
          <w:bCs/>
          <w:iCs/>
          <w:color w:val="000000" w:themeColor="text1"/>
          <w14:textOutline w14:w="9525" w14:cap="rnd" w14:cmpd="sng" w14:algn="ctr">
            <w14:noFill/>
            <w14:prstDash w14:val="solid"/>
            <w14:bevel/>
          </w14:textOutline>
        </w:rPr>
        <w:t xml:space="preserve">ecordkeeping, process reviews, conflict resolution mechanisms, as appropriate. </w:t>
      </w:r>
    </w:p>
    <w:p w14:paraId="37334F41" w14:textId="77777777" w:rsidR="000B417A" w:rsidRPr="00A633D2" w:rsidRDefault="000B417A" w:rsidP="000B417A">
      <w:pPr>
        <w:tabs>
          <w:tab w:val="left" w:pos="630"/>
          <w:tab w:val="left" w:pos="810"/>
        </w:tabs>
        <w:spacing w:after="0" w:line="240" w:lineRule="auto"/>
        <w:rPr>
          <w:rFonts w:eastAsiaTheme="majorEastAsia" w:cstheme="minorHAnsi"/>
          <w:bCs/>
          <w:iCs/>
          <w:color w:val="000000" w:themeColor="text1"/>
          <w14:textOutline w14:w="9525" w14:cap="rnd" w14:cmpd="sng" w14:algn="ctr">
            <w14:noFill/>
            <w14:prstDash w14:val="solid"/>
            <w14:bevel/>
          </w14:textOutline>
        </w:rPr>
      </w:pPr>
    </w:p>
    <w:p w14:paraId="467442F6" w14:textId="77777777" w:rsidR="000B417A" w:rsidRPr="00A633D2" w:rsidRDefault="000B417A" w:rsidP="000B417A">
      <w:pPr>
        <w:tabs>
          <w:tab w:val="left" w:pos="630"/>
          <w:tab w:val="left" w:pos="810"/>
        </w:tabs>
        <w:spacing w:after="0" w:line="240" w:lineRule="auto"/>
        <w:rPr>
          <w:rFonts w:eastAsiaTheme="majorEastAsia" w:cstheme="minorHAnsi"/>
          <w:iCs/>
          <w:color w:val="000000" w:themeColor="text1"/>
          <w14:textOutline w14:w="9525" w14:cap="rnd" w14:cmpd="sng" w14:algn="ctr">
            <w14:noFill/>
            <w14:prstDash w14:val="solid"/>
            <w14:bevel/>
          </w14:textOutline>
        </w:rPr>
      </w:pPr>
      <w:r w:rsidRPr="00A633D2">
        <w:rPr>
          <w:rFonts w:eastAsiaTheme="majorEastAsia" w:cstheme="minorHAnsi"/>
          <w:bCs/>
          <w:iCs/>
          <w:color w:val="000000" w:themeColor="text1"/>
          <w14:textOutline w14:w="9525" w14:cap="rnd" w14:cmpd="sng" w14:algn="ctr">
            <w14:noFill/>
            <w14:prstDash w14:val="solid"/>
            <w14:bevel/>
          </w14:textOutline>
        </w:rPr>
        <w:lastRenderedPageBreak/>
        <w:t>Key Lessons</w:t>
      </w:r>
    </w:p>
    <w:p w14:paraId="7539A2BE" w14:textId="77777777" w:rsidR="000B417A" w:rsidRPr="00A633D2" w:rsidRDefault="000B417A" w:rsidP="000B417A">
      <w:pPr>
        <w:spacing w:after="0" w:line="240" w:lineRule="auto"/>
        <w:rPr>
          <w:rFonts w:cstheme="minorHAnsi"/>
          <w:color w:val="000000" w:themeColor="text1"/>
        </w:rPr>
      </w:pPr>
      <w:r w:rsidRPr="00A633D2">
        <w:rPr>
          <w:rFonts w:cstheme="minorHAnsi"/>
          <w:color w:val="000000" w:themeColor="text1"/>
        </w:rPr>
        <w:t xml:space="preserve">General </w:t>
      </w:r>
    </w:p>
    <w:p w14:paraId="3F2548E3" w14:textId="77777777" w:rsidR="000B417A" w:rsidRPr="00A633D2" w:rsidRDefault="000B417A" w:rsidP="000B417A">
      <w:pPr>
        <w:numPr>
          <w:ilvl w:val="0"/>
          <w:numId w:val="8"/>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There is no single approach to meaningful engagement; it depends on the context.</w:t>
      </w:r>
    </w:p>
    <w:p w14:paraId="1469FBAB" w14:textId="77777777" w:rsidR="000B417A" w:rsidRPr="00A633D2" w:rsidRDefault="000B417A" w:rsidP="000B417A">
      <w:pPr>
        <w:numPr>
          <w:ilvl w:val="0"/>
          <w:numId w:val="8"/>
        </w:numPr>
        <w:tabs>
          <w:tab w:val="left" w:pos="90"/>
          <w:tab w:val="left" w:pos="810"/>
          <w:tab w:val="left" w:pos="1440"/>
        </w:tabs>
        <w:spacing w:after="0" w:line="240" w:lineRule="auto"/>
        <w:contextualSpacing/>
        <w:rPr>
          <w:rFonts w:cstheme="minorHAnsi"/>
          <w:color w:val="000000" w:themeColor="text1"/>
        </w:rPr>
      </w:pPr>
      <w:r w:rsidRPr="00A633D2">
        <w:rPr>
          <w:rFonts w:cstheme="minorHAnsi"/>
          <w:color w:val="000000" w:themeColor="text1"/>
        </w:rPr>
        <w:t>Consider outlining what all parties</w:t>
      </w:r>
      <w:r w:rsidRPr="00A633D2" w:rsidDel="00EE7E2D">
        <w:rPr>
          <w:rFonts w:cstheme="minorHAnsi"/>
          <w:color w:val="000000" w:themeColor="text1"/>
        </w:rPr>
        <w:t xml:space="preserve"> </w:t>
      </w:r>
      <w:r w:rsidRPr="00A633D2">
        <w:rPr>
          <w:rFonts w:cstheme="minorHAnsi"/>
          <w:color w:val="000000" w:themeColor="text1"/>
        </w:rPr>
        <w:t>consider to be a meaningful role.</w:t>
      </w:r>
      <w:r w:rsidRPr="00A633D2">
        <w:rPr>
          <w:rFonts w:eastAsia="PMingLiU-ExtB" w:cstheme="minorHAnsi"/>
        </w:rPr>
        <w:t xml:space="preserve"> </w:t>
      </w:r>
    </w:p>
    <w:p w14:paraId="40E8825F" w14:textId="77777777" w:rsidR="000B417A" w:rsidRPr="00A633D2" w:rsidRDefault="000B417A" w:rsidP="000B417A">
      <w:pPr>
        <w:tabs>
          <w:tab w:val="left" w:pos="90"/>
          <w:tab w:val="left" w:pos="810"/>
          <w:tab w:val="left" w:pos="1440"/>
        </w:tabs>
        <w:spacing w:after="0" w:line="240" w:lineRule="auto"/>
        <w:rPr>
          <w:rFonts w:cstheme="minorHAnsi"/>
          <w:color w:val="000000" w:themeColor="text1"/>
        </w:rPr>
      </w:pPr>
      <w:r w:rsidRPr="00A633D2">
        <w:rPr>
          <w:rFonts w:cstheme="minorHAnsi"/>
          <w:color w:val="000000" w:themeColor="text1"/>
        </w:rPr>
        <w:t xml:space="preserve">Relationship development </w:t>
      </w:r>
    </w:p>
    <w:p w14:paraId="32DE59A5" w14:textId="77777777" w:rsidR="000B417A" w:rsidRPr="00A633D2" w:rsidRDefault="000B417A" w:rsidP="000B417A">
      <w:pPr>
        <w:numPr>
          <w:ilvl w:val="0"/>
          <w:numId w:val="8"/>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 xml:space="preserve">Keep relationship building and engagement ongoing to make the relationship meaningful. </w:t>
      </w:r>
    </w:p>
    <w:p w14:paraId="1721CE55" w14:textId="77777777" w:rsidR="000B417A" w:rsidRPr="00A633D2" w:rsidRDefault="000B417A" w:rsidP="000B417A">
      <w:pPr>
        <w:numPr>
          <w:ilvl w:val="0"/>
          <w:numId w:val="8"/>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 xml:space="preserve">Collaborate and coordinate among partners, including those who do not normally communicate directly with one another. </w:t>
      </w:r>
    </w:p>
    <w:p w14:paraId="06F55FFC" w14:textId="77777777" w:rsidR="000B417A" w:rsidRPr="00A633D2" w:rsidRDefault="000B417A" w:rsidP="000B417A">
      <w:pPr>
        <w:numPr>
          <w:ilvl w:val="0"/>
          <w:numId w:val="8"/>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 xml:space="preserve">Develop a foundation of trust and provide clarity, certainty and reliability through constructive dialogue; </w:t>
      </w:r>
    </w:p>
    <w:p w14:paraId="0E6FF681" w14:textId="77777777" w:rsidR="000B417A" w:rsidRPr="00A633D2" w:rsidRDefault="000B417A" w:rsidP="000B417A">
      <w:pPr>
        <w:numPr>
          <w:ilvl w:val="0"/>
          <w:numId w:val="8"/>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Include time for events and activities not directly related to issues being considered.</w:t>
      </w:r>
    </w:p>
    <w:p w14:paraId="78506FED" w14:textId="77777777" w:rsidR="000B417A" w:rsidRPr="00A633D2" w:rsidRDefault="000B417A" w:rsidP="000B417A">
      <w:pPr>
        <w:spacing w:after="0" w:line="240" w:lineRule="auto"/>
        <w:rPr>
          <w:rFonts w:cstheme="minorHAnsi"/>
          <w:color w:val="000000" w:themeColor="text1"/>
        </w:rPr>
      </w:pPr>
      <w:r w:rsidRPr="00A633D2">
        <w:rPr>
          <w:rFonts w:cstheme="minorHAnsi"/>
          <w:color w:val="000000" w:themeColor="text1"/>
        </w:rPr>
        <w:t xml:space="preserve">Process </w:t>
      </w:r>
    </w:p>
    <w:p w14:paraId="15029488" w14:textId="77777777" w:rsidR="00AF0276" w:rsidRPr="00AF0276" w:rsidRDefault="000B417A" w:rsidP="00AF0276">
      <w:pPr>
        <w:numPr>
          <w:ilvl w:val="0"/>
          <w:numId w:val="10"/>
        </w:numPr>
        <w:spacing w:after="0" w:line="240" w:lineRule="auto"/>
        <w:contextualSpacing/>
        <w:rPr>
          <w:ins w:id="33" w:author="Thurston, Dennis K." w:date="2020-08-20T12:19:00Z"/>
          <w:rFonts w:cstheme="minorHAnsi"/>
          <w:color w:val="000000" w:themeColor="text1"/>
          <w14:textOutline w14:w="9525" w14:cap="rnd" w14:cmpd="sng" w14:algn="ctr">
            <w14:noFill/>
            <w14:prstDash w14:val="solid"/>
            <w14:bevel/>
          </w14:textOutline>
        </w:rPr>
      </w:pPr>
      <w:r w:rsidRPr="00A633D2">
        <w:rPr>
          <w:rFonts w:cstheme="minorHAnsi"/>
          <w:color w:val="000000" w:themeColor="text1"/>
        </w:rPr>
        <w:t xml:space="preserve">Aim for an engagement process that balances interests and provides for positive outcomes for all partners. </w:t>
      </w:r>
    </w:p>
    <w:p w14:paraId="25E2AA95" w14:textId="4B4DBDED" w:rsidR="00AF0276" w:rsidRPr="00A633D2" w:rsidRDefault="00AF0276" w:rsidP="00AF0276">
      <w:pPr>
        <w:numPr>
          <w:ilvl w:val="0"/>
          <w:numId w:val="10"/>
        </w:numPr>
        <w:spacing w:after="0" w:line="240" w:lineRule="auto"/>
        <w:contextualSpacing/>
        <w:rPr>
          <w:ins w:id="34" w:author="Thurston, Dennis K." w:date="2020-08-20T12:19:00Z"/>
          <w:rFonts w:cstheme="minorHAnsi"/>
          <w:color w:val="000000" w:themeColor="text1"/>
          <w14:textOutline w14:w="9525" w14:cap="rnd" w14:cmpd="sng" w14:algn="ctr">
            <w14:noFill/>
            <w14:prstDash w14:val="solid"/>
            <w14:bevel/>
          </w14:textOutline>
        </w:rPr>
      </w:pPr>
      <w:ins w:id="35" w:author="Thurston, Dennis K." w:date="2020-08-20T12:19:00Z">
        <w:r w:rsidRPr="00A633D2">
          <w:rPr>
            <w:rFonts w:cstheme="minorHAnsi"/>
            <w:color w:val="000000" w:themeColor="text1"/>
          </w:rPr>
          <w:t xml:space="preserve">Aim for representation </w:t>
        </w:r>
      </w:ins>
      <w:ins w:id="36" w:author="Thurston, Dennis K." w:date="2020-08-20T12:21:00Z">
        <w:r>
          <w:rPr>
            <w:rFonts w:cstheme="minorHAnsi"/>
            <w:color w:val="000000" w:themeColor="text1"/>
          </w:rPr>
          <w:t>of Indigenous Peoples and local com</w:t>
        </w:r>
      </w:ins>
      <w:ins w:id="37" w:author="Thurston, Dennis K." w:date="2020-08-20T12:22:00Z">
        <w:r>
          <w:rPr>
            <w:rFonts w:cstheme="minorHAnsi"/>
            <w:color w:val="000000" w:themeColor="text1"/>
          </w:rPr>
          <w:t xml:space="preserve">munity members </w:t>
        </w:r>
      </w:ins>
      <w:ins w:id="38" w:author="Thurston, Dennis K." w:date="2020-08-20T12:19:00Z">
        <w:r w:rsidRPr="00A633D2">
          <w:rPr>
            <w:rFonts w:cstheme="minorHAnsi"/>
            <w:color w:val="000000" w:themeColor="text1"/>
          </w:rPr>
          <w:t>on advisory councils and decision-making board</w:t>
        </w:r>
        <w:r>
          <w:rPr>
            <w:rFonts w:cstheme="minorHAnsi"/>
            <w:color w:val="000000" w:themeColor="text1"/>
          </w:rPr>
          <w:t>s</w:t>
        </w:r>
      </w:ins>
    </w:p>
    <w:p w14:paraId="40E2D8B9" w14:textId="77777777" w:rsidR="000B417A" w:rsidRPr="00A633D2" w:rsidRDefault="000B417A" w:rsidP="00AF0276">
      <w:pPr>
        <w:tabs>
          <w:tab w:val="left" w:pos="90"/>
          <w:tab w:val="left" w:pos="810"/>
          <w:tab w:val="left" w:pos="1440"/>
        </w:tabs>
        <w:spacing w:after="0" w:line="240" w:lineRule="auto"/>
        <w:ind w:left="720"/>
        <w:contextualSpacing/>
        <w:rPr>
          <w:rFonts w:cstheme="minorHAnsi"/>
        </w:rPr>
      </w:pPr>
    </w:p>
    <w:p w14:paraId="59A11456" w14:textId="1F08DB22" w:rsidR="000B417A" w:rsidRPr="00A633D2" w:rsidDel="00AF0276" w:rsidRDefault="000B417A" w:rsidP="000B417A">
      <w:pPr>
        <w:spacing w:after="0" w:line="240" w:lineRule="auto"/>
        <w:rPr>
          <w:del w:id="39" w:author="Thurston, Dennis K." w:date="2020-08-20T12:20:00Z"/>
          <w:rFonts w:cstheme="minorHAnsi"/>
          <w:color w:val="000000" w:themeColor="text1"/>
          <w14:textOutline w14:w="9525" w14:cap="rnd" w14:cmpd="sng" w14:algn="ctr">
            <w14:noFill/>
            <w14:prstDash w14:val="solid"/>
            <w14:bevel/>
          </w14:textOutline>
        </w:rPr>
      </w:pPr>
    </w:p>
    <w:p w14:paraId="13960CFF" w14:textId="62C4190A" w:rsidR="000B417A" w:rsidRPr="00A633D2" w:rsidDel="00AF0276" w:rsidRDefault="000B417A" w:rsidP="000B417A">
      <w:pPr>
        <w:spacing w:after="0" w:line="240" w:lineRule="auto"/>
        <w:rPr>
          <w:del w:id="40" w:author="Thurston, Dennis K." w:date="2020-08-20T12:20:00Z"/>
          <w:rFonts w:eastAsia="PMingLiU-ExtB" w:cstheme="minorHAnsi"/>
        </w:rPr>
      </w:pPr>
      <w:del w:id="41" w:author="Thurston, Dennis K." w:date="2020-08-20T12:20:00Z">
        <w:r w:rsidRPr="00A633D2" w:rsidDel="00AF0276">
          <w:rPr>
            <w:rFonts w:eastAsia="PMingLiU-ExtB" w:cstheme="minorHAnsi"/>
          </w:rPr>
          <w:delText>Key lessons</w:delText>
        </w:r>
      </w:del>
    </w:p>
    <w:p w14:paraId="7E7D5FBC" w14:textId="09E98A47" w:rsidR="000B417A" w:rsidRPr="00A633D2" w:rsidDel="00AF0276" w:rsidRDefault="000B417A" w:rsidP="000B417A">
      <w:pPr>
        <w:tabs>
          <w:tab w:val="left" w:pos="90"/>
          <w:tab w:val="left" w:pos="810"/>
          <w:tab w:val="left" w:pos="1440"/>
        </w:tabs>
        <w:spacing w:after="0" w:line="240" w:lineRule="auto"/>
        <w:rPr>
          <w:del w:id="42" w:author="Thurston, Dennis K." w:date="2020-08-20T12:20:00Z"/>
          <w:rFonts w:cstheme="minorHAnsi"/>
          <w:b/>
        </w:rPr>
      </w:pPr>
      <w:del w:id="43" w:author="Thurston, Dennis K." w:date="2020-08-20T12:20:00Z">
        <w:r w:rsidRPr="00A633D2" w:rsidDel="00AF0276">
          <w:rPr>
            <w:rFonts w:cstheme="minorHAnsi"/>
            <w:b/>
          </w:rPr>
          <w:delText>Indigenous Peoples</w:delText>
        </w:r>
      </w:del>
    </w:p>
    <w:p w14:paraId="2ACEABFB" w14:textId="15C05AF4" w:rsidR="000B417A" w:rsidRPr="00A633D2" w:rsidDel="00AF0276" w:rsidRDefault="000B417A" w:rsidP="000B417A">
      <w:pPr>
        <w:tabs>
          <w:tab w:val="left" w:pos="90"/>
          <w:tab w:val="left" w:pos="810"/>
          <w:tab w:val="left" w:pos="1440"/>
        </w:tabs>
        <w:spacing w:after="0" w:line="240" w:lineRule="auto"/>
        <w:rPr>
          <w:del w:id="44" w:author="Thurston, Dennis K." w:date="2020-08-20T12:20:00Z"/>
          <w:rFonts w:cstheme="minorHAnsi"/>
        </w:rPr>
      </w:pPr>
      <w:del w:id="45" w:author="Thurston, Dennis K." w:date="2020-08-20T12:20:00Z">
        <w:r w:rsidRPr="00A633D2" w:rsidDel="00AF0276">
          <w:rPr>
            <w:rFonts w:cstheme="minorHAnsi"/>
          </w:rPr>
          <w:delText xml:space="preserve">Process </w:delText>
        </w:r>
      </w:del>
    </w:p>
    <w:p w14:paraId="55A87940" w14:textId="3EDC562C" w:rsidR="000B417A" w:rsidRPr="00A633D2" w:rsidDel="00AF0276" w:rsidRDefault="000B417A" w:rsidP="000B417A">
      <w:pPr>
        <w:numPr>
          <w:ilvl w:val="0"/>
          <w:numId w:val="10"/>
        </w:numPr>
        <w:spacing w:after="0" w:line="240" w:lineRule="auto"/>
        <w:contextualSpacing/>
        <w:rPr>
          <w:del w:id="46" w:author="Thurston, Dennis K." w:date="2020-08-20T12:19:00Z"/>
          <w:rFonts w:cstheme="minorHAnsi"/>
          <w:color w:val="000000" w:themeColor="text1"/>
          <w14:textOutline w14:w="9525" w14:cap="rnd" w14:cmpd="sng" w14:algn="ctr">
            <w14:noFill/>
            <w14:prstDash w14:val="solid"/>
            <w14:bevel/>
          </w14:textOutline>
        </w:rPr>
      </w:pPr>
      <w:del w:id="47" w:author="Thurston, Dennis K." w:date="2020-08-20T12:19:00Z">
        <w:r w:rsidRPr="00A633D2" w:rsidDel="00AF0276">
          <w:rPr>
            <w:rFonts w:cstheme="minorHAnsi"/>
            <w:color w:val="000000" w:themeColor="text1"/>
          </w:rPr>
          <w:delText>Aim for representation on advisory councils and decision-making board</w:delText>
        </w:r>
        <w:r w:rsidR="00634EDD" w:rsidDel="00AF0276">
          <w:rPr>
            <w:rFonts w:cstheme="minorHAnsi"/>
            <w:color w:val="000000" w:themeColor="text1"/>
          </w:rPr>
          <w:delText>s</w:delText>
        </w:r>
      </w:del>
    </w:p>
    <w:p w14:paraId="3B406783" w14:textId="77777777" w:rsidR="0098610F" w:rsidRDefault="0098610F" w:rsidP="00FE42ED">
      <w:pPr>
        <w:spacing w:after="0" w:line="240" w:lineRule="auto"/>
        <w:rPr>
          <w:rFonts w:cstheme="minorHAnsi"/>
        </w:rPr>
      </w:pPr>
    </w:p>
    <w:p w14:paraId="30CFEF92" w14:textId="77777777" w:rsidR="00273EAD" w:rsidRPr="00A633D2" w:rsidRDefault="00273EAD" w:rsidP="00273EAD">
      <w:pPr>
        <w:rPr>
          <w:rFonts w:cstheme="minorHAnsi"/>
          <w:b/>
        </w:rPr>
      </w:pPr>
      <w:r w:rsidRPr="00A633D2">
        <w:rPr>
          <w:rFonts w:cstheme="minorHAnsi"/>
          <w:b/>
        </w:rPr>
        <w:t xml:space="preserve">Narrative Summary of Good Practices </w:t>
      </w:r>
    </w:p>
    <w:p w14:paraId="34268BDB" w14:textId="77777777" w:rsidR="00996B3D" w:rsidRPr="00A633D2" w:rsidRDefault="00273EAD" w:rsidP="00996B3D">
      <w:pPr>
        <w:rPr>
          <w:rFonts w:cstheme="minorHAnsi"/>
          <w:b/>
        </w:rPr>
      </w:pPr>
      <w:r>
        <w:rPr>
          <w:rFonts w:cstheme="minorHAnsi"/>
          <w:b/>
        </w:rPr>
        <w:t xml:space="preserve">Pre-engagement  </w:t>
      </w:r>
    </w:p>
    <w:p w14:paraId="45D025E7" w14:textId="77777777" w:rsidR="00CF7A33" w:rsidRDefault="00812480" w:rsidP="00CF7A33">
      <w:pPr>
        <w:autoSpaceDE w:val="0"/>
        <w:autoSpaceDN w:val="0"/>
        <w:adjustRightInd w:val="0"/>
        <w:spacing w:after="0" w:line="240" w:lineRule="auto"/>
        <w:rPr>
          <w:rFonts w:cstheme="minorHAnsi"/>
        </w:rPr>
      </w:pPr>
      <w:r>
        <w:rPr>
          <w:noProof/>
        </w:rPr>
        <w:drawing>
          <wp:anchor distT="0" distB="0" distL="114300" distR="114300" simplePos="0" relativeHeight="251661312" behindDoc="0" locked="0" layoutInCell="1" allowOverlap="1" wp14:anchorId="0FE027F5" wp14:editId="2569A2D2">
            <wp:simplePos x="0" y="0"/>
            <wp:positionH relativeFrom="column">
              <wp:posOffset>3216177</wp:posOffset>
            </wp:positionH>
            <wp:positionV relativeFrom="paragraph">
              <wp:posOffset>21297</wp:posOffset>
            </wp:positionV>
            <wp:extent cx="2953385" cy="1993265"/>
            <wp:effectExtent l="152400" t="152400" r="361315" b="368935"/>
            <wp:wrapSquare wrapText="bothSides"/>
            <wp:docPr id="10" name="Picture 2" descr="C:\Users\hallerm\Desktop\P R O J E C T\DSC0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hallerm\Desktop\P R O J E C T\DSC013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3385" cy="199326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CF7A33" w:rsidRPr="00A633D2">
        <w:rPr>
          <w:rFonts w:cstheme="minorHAnsi"/>
          <w:color w:val="000000" w:themeColor="text1"/>
        </w:rPr>
        <w:t xml:space="preserve">An important part of plan development is pre-engagement with Indigenous </w:t>
      </w:r>
      <w:ins w:id="48" w:author="Nicole Kanayurak" w:date="2020-04-27T11:09:00Z">
        <w:r w:rsidR="005F7734">
          <w:rPr>
            <w:rFonts w:cstheme="minorHAnsi"/>
            <w:color w:val="000000" w:themeColor="text1"/>
          </w:rPr>
          <w:t>P</w:t>
        </w:r>
      </w:ins>
      <w:del w:id="49" w:author="Nicole Kanayurak" w:date="2020-04-27T11:09:00Z">
        <w:r w:rsidR="00CF7A33" w:rsidRPr="00A633D2" w:rsidDel="005F7734">
          <w:rPr>
            <w:rFonts w:cstheme="minorHAnsi"/>
            <w:color w:val="000000" w:themeColor="text1"/>
          </w:rPr>
          <w:delText>p</w:delText>
        </w:r>
      </w:del>
      <w:r w:rsidR="00CF7A33" w:rsidRPr="00A633D2">
        <w:rPr>
          <w:rFonts w:cstheme="minorHAnsi"/>
          <w:color w:val="000000" w:themeColor="text1"/>
        </w:rPr>
        <w:t>eoples and local communities who may be impacted by the activity.</w:t>
      </w:r>
      <w:r w:rsidR="00CF7A33">
        <w:rPr>
          <w:rFonts w:cstheme="minorHAnsi"/>
          <w:color w:val="000000" w:themeColor="text1"/>
        </w:rPr>
        <w:t xml:space="preserve"> </w:t>
      </w:r>
      <w:r w:rsidR="00CF7A33">
        <w:rPr>
          <w:rFonts w:cstheme="minorHAnsi"/>
        </w:rPr>
        <w:t xml:space="preserve">Before planning an activity or entering local communities, it is Important to </w:t>
      </w:r>
      <w:r w:rsidR="00170CFF">
        <w:rPr>
          <w:rFonts w:cstheme="minorHAnsi"/>
        </w:rPr>
        <w:t xml:space="preserve">educate yourself </w:t>
      </w:r>
      <w:r w:rsidR="00CF7A33">
        <w:rPr>
          <w:rFonts w:cstheme="minorHAnsi"/>
        </w:rPr>
        <w:t xml:space="preserve">about the people and their communities.  </w:t>
      </w:r>
    </w:p>
    <w:p w14:paraId="5D4AE47C" w14:textId="77777777" w:rsidR="00996B3D" w:rsidRPr="00A633D2" w:rsidRDefault="00996B3D" w:rsidP="00996B3D">
      <w:pPr>
        <w:rPr>
          <w:rFonts w:cstheme="minorHAnsi"/>
        </w:rPr>
      </w:pPr>
      <w:r w:rsidRPr="00A633D2">
        <w:rPr>
          <w:rFonts w:cstheme="minorHAnsi"/>
        </w:rPr>
        <w:t xml:space="preserve">The reference guide provides a list of </w:t>
      </w:r>
      <w:r w:rsidR="00CF7A33">
        <w:rPr>
          <w:rFonts w:cstheme="minorHAnsi"/>
        </w:rPr>
        <w:t xml:space="preserve">Indigenous Permanent </w:t>
      </w:r>
      <w:r w:rsidRPr="00A633D2">
        <w:rPr>
          <w:rFonts w:cstheme="minorHAnsi"/>
        </w:rPr>
        <w:t>P</w:t>
      </w:r>
      <w:r w:rsidR="00CF7A33">
        <w:rPr>
          <w:rFonts w:cstheme="minorHAnsi"/>
        </w:rPr>
        <w:t>articipants</w:t>
      </w:r>
      <w:r w:rsidRPr="00A633D2">
        <w:rPr>
          <w:rFonts w:cstheme="minorHAnsi"/>
        </w:rPr>
        <w:t xml:space="preserve"> webpages that can help with “Arctic literacy.” It contains information and links to local government and/or tribal contacts, history of the peoples, culture, cultural practices, subsistence activities, ways of life, socioeconomics, population, geography of the region, weather, climate, etc.</w:t>
      </w:r>
    </w:p>
    <w:p w14:paraId="1D2C5386" w14:textId="77777777" w:rsidR="00996B3D" w:rsidRPr="00A633D2" w:rsidRDefault="00996B3D" w:rsidP="00996B3D">
      <w:pPr>
        <w:shd w:val="clear" w:color="auto" w:fill="FFFFFF"/>
        <w:spacing w:after="0" w:line="240" w:lineRule="auto"/>
        <w:outlineLvl w:val="0"/>
        <w:rPr>
          <w:rFonts w:eastAsia="Times New Roman" w:cstheme="minorHAnsi"/>
          <w:color w:val="000000"/>
          <w:kern w:val="36"/>
        </w:rPr>
      </w:pPr>
      <w:r w:rsidRPr="00A633D2">
        <w:rPr>
          <w:rFonts w:cstheme="minorHAnsi"/>
          <w:b/>
        </w:rPr>
        <w:t>Saami Council</w:t>
      </w:r>
      <w:r w:rsidRPr="00A633D2">
        <w:rPr>
          <w:rFonts w:cstheme="minorHAnsi"/>
        </w:rPr>
        <w:t xml:space="preserve">: </w:t>
      </w:r>
      <w:hyperlink r:id="rId17" w:history="1">
        <w:r w:rsidRPr="00A633D2">
          <w:rPr>
            <w:rStyle w:val="Hyperlink"/>
            <w:rFonts w:cstheme="minorHAnsi"/>
          </w:rPr>
          <w:t>http://www.saamicouncil.net/en/about-saami-amazonShicouncil/</w:t>
        </w:r>
      </w:hyperlink>
    </w:p>
    <w:p w14:paraId="488CF36D" w14:textId="77777777" w:rsidR="00996B3D" w:rsidRPr="00A633D2" w:rsidRDefault="00996B3D" w:rsidP="00996B3D">
      <w:pPr>
        <w:spacing w:after="0" w:line="240" w:lineRule="auto"/>
        <w:rPr>
          <w:rFonts w:cstheme="minorHAnsi"/>
        </w:rPr>
      </w:pPr>
      <w:r w:rsidRPr="00A633D2">
        <w:rPr>
          <w:rFonts w:cstheme="minorHAnsi"/>
          <w:b/>
        </w:rPr>
        <w:t>Aleut International Association</w:t>
      </w:r>
      <w:r w:rsidRPr="00A633D2">
        <w:rPr>
          <w:rFonts w:cstheme="minorHAnsi"/>
        </w:rPr>
        <w:t xml:space="preserve">: </w:t>
      </w:r>
      <w:hyperlink r:id="rId18" w:history="1">
        <w:r w:rsidRPr="00A633D2">
          <w:rPr>
            <w:rStyle w:val="Hyperlink"/>
            <w:rFonts w:cstheme="minorHAnsi"/>
          </w:rPr>
          <w:t>https://aleut-international.org/</w:t>
        </w:r>
      </w:hyperlink>
    </w:p>
    <w:p w14:paraId="62637BD4" w14:textId="77777777" w:rsidR="00996B3D" w:rsidRPr="00A633D2" w:rsidRDefault="00996B3D" w:rsidP="00996B3D">
      <w:pPr>
        <w:spacing w:after="0" w:line="240" w:lineRule="auto"/>
        <w:rPr>
          <w:rFonts w:cstheme="minorHAnsi"/>
        </w:rPr>
      </w:pPr>
      <w:r w:rsidRPr="00A633D2">
        <w:rPr>
          <w:rFonts w:cstheme="minorHAnsi"/>
          <w:b/>
        </w:rPr>
        <w:t>Russian Association of Indigenous Peoples of the North</w:t>
      </w:r>
      <w:r w:rsidRPr="00A633D2">
        <w:rPr>
          <w:rFonts w:cstheme="minorHAnsi"/>
        </w:rPr>
        <w:t xml:space="preserve">: </w:t>
      </w:r>
      <w:hyperlink r:id="rId19" w:history="1">
        <w:r w:rsidRPr="00A633D2">
          <w:rPr>
            <w:rStyle w:val="Hyperlink"/>
            <w:rFonts w:cstheme="minorHAnsi"/>
          </w:rPr>
          <w:t>http://www.raipon.info/</w:t>
        </w:r>
      </w:hyperlink>
    </w:p>
    <w:p w14:paraId="1D926F0D" w14:textId="77777777" w:rsidR="00996B3D" w:rsidRPr="00A633D2" w:rsidRDefault="00996B3D" w:rsidP="00996B3D">
      <w:pPr>
        <w:spacing w:after="0" w:line="240" w:lineRule="auto"/>
        <w:rPr>
          <w:rFonts w:cstheme="minorHAnsi"/>
        </w:rPr>
      </w:pPr>
      <w:r w:rsidRPr="00A633D2">
        <w:rPr>
          <w:rFonts w:cstheme="minorHAnsi"/>
          <w:b/>
        </w:rPr>
        <w:t>Inuit Circumpolar Council</w:t>
      </w:r>
      <w:r w:rsidRPr="00A633D2">
        <w:rPr>
          <w:rFonts w:cstheme="minorHAnsi"/>
        </w:rPr>
        <w:t xml:space="preserve">: </w:t>
      </w:r>
      <w:hyperlink r:id="rId20" w:history="1">
        <w:r w:rsidRPr="00A633D2">
          <w:rPr>
            <w:rStyle w:val="Hyperlink"/>
            <w:rFonts w:cstheme="minorHAnsi"/>
          </w:rPr>
          <w:t>https://www.inuitcircumpolar.com/</w:t>
        </w:r>
      </w:hyperlink>
    </w:p>
    <w:p w14:paraId="15BB02F1" w14:textId="77777777" w:rsidR="00996B3D" w:rsidRPr="00A633D2" w:rsidRDefault="00996B3D" w:rsidP="00996B3D">
      <w:pPr>
        <w:spacing w:after="0" w:line="240" w:lineRule="auto"/>
        <w:rPr>
          <w:rFonts w:cstheme="minorHAnsi"/>
        </w:rPr>
      </w:pPr>
      <w:r w:rsidRPr="00A633D2">
        <w:rPr>
          <w:rFonts w:cstheme="minorHAnsi"/>
          <w:b/>
        </w:rPr>
        <w:t>Arctic Athabaskan Council</w:t>
      </w:r>
      <w:r w:rsidRPr="00A633D2">
        <w:rPr>
          <w:rFonts w:cstheme="minorHAnsi"/>
        </w:rPr>
        <w:t xml:space="preserve">: </w:t>
      </w:r>
      <w:hyperlink r:id="rId21" w:history="1">
        <w:r w:rsidRPr="00A633D2">
          <w:rPr>
            <w:rStyle w:val="Hyperlink"/>
            <w:rFonts w:cstheme="minorHAnsi"/>
          </w:rPr>
          <w:t>http://www.arcticathabaskancouncil.com/aac/</w:t>
        </w:r>
      </w:hyperlink>
    </w:p>
    <w:p w14:paraId="426C9A63" w14:textId="77777777" w:rsidR="00996B3D" w:rsidRPr="00A633D2" w:rsidRDefault="00996B3D" w:rsidP="00996B3D">
      <w:pPr>
        <w:spacing w:after="0" w:line="240" w:lineRule="auto"/>
        <w:rPr>
          <w:rFonts w:cstheme="minorHAnsi"/>
        </w:rPr>
      </w:pPr>
      <w:r w:rsidRPr="00A633D2">
        <w:rPr>
          <w:rFonts w:cstheme="minorHAnsi"/>
          <w:b/>
        </w:rPr>
        <w:lastRenderedPageBreak/>
        <w:t>Gwich’in Council International</w:t>
      </w:r>
      <w:r w:rsidRPr="00A633D2">
        <w:rPr>
          <w:rFonts w:cstheme="minorHAnsi"/>
        </w:rPr>
        <w:t xml:space="preserve">: </w:t>
      </w:r>
      <w:hyperlink r:id="rId22" w:history="1">
        <w:r w:rsidRPr="00A633D2">
          <w:rPr>
            <w:rStyle w:val="Hyperlink"/>
            <w:rFonts w:cstheme="minorHAnsi"/>
          </w:rPr>
          <w:t>https://gwichincouncil.com/</w:t>
        </w:r>
      </w:hyperlink>
    </w:p>
    <w:p w14:paraId="5B6BA2B4" w14:textId="77777777" w:rsidR="00170CFF" w:rsidRDefault="00170CFF" w:rsidP="00170CFF">
      <w:pPr>
        <w:autoSpaceDE w:val="0"/>
        <w:autoSpaceDN w:val="0"/>
        <w:adjustRightInd w:val="0"/>
        <w:spacing w:after="0" w:line="240" w:lineRule="auto"/>
        <w:rPr>
          <w:rFonts w:cstheme="minorHAnsi"/>
          <w:color w:val="000000" w:themeColor="text1"/>
        </w:rPr>
      </w:pPr>
      <w:r w:rsidRPr="00A633D2">
        <w:rPr>
          <w:rFonts w:cstheme="minorHAnsi"/>
          <w:color w:val="000000" w:themeColor="text1"/>
        </w:rPr>
        <w:t>A good practice is to understand a community’s culture and way of life before engagement. Such understanding stems from both qualitative and quantitative socio-economic data.</w:t>
      </w:r>
    </w:p>
    <w:p w14:paraId="4B4DABF5" w14:textId="77777777" w:rsidR="002F6115" w:rsidRDefault="002F6115" w:rsidP="00170CFF">
      <w:pPr>
        <w:autoSpaceDE w:val="0"/>
        <w:autoSpaceDN w:val="0"/>
        <w:adjustRightInd w:val="0"/>
        <w:spacing w:after="0" w:line="240" w:lineRule="auto"/>
        <w:rPr>
          <w:rFonts w:cstheme="minorHAnsi"/>
          <w:color w:val="000000" w:themeColor="text1"/>
        </w:rPr>
      </w:pPr>
    </w:p>
    <w:p w14:paraId="7DCAA44D" w14:textId="77777777" w:rsidR="002F6115" w:rsidRPr="00A633D2" w:rsidRDefault="002F6115" w:rsidP="00170CFF">
      <w:pPr>
        <w:autoSpaceDE w:val="0"/>
        <w:autoSpaceDN w:val="0"/>
        <w:adjustRightInd w:val="0"/>
        <w:spacing w:after="0" w:line="240" w:lineRule="auto"/>
        <w:rPr>
          <w:rFonts w:cstheme="minorHAnsi"/>
          <w:color w:val="000000" w:themeColor="text1"/>
        </w:rPr>
      </w:pPr>
      <w:r>
        <w:rPr>
          <w:rFonts w:cstheme="minorHAnsi"/>
          <w:color w:val="000000" w:themeColor="text1"/>
        </w:rPr>
        <w:t xml:space="preserve">It is important to introduce yourself and include personal information, what your education is, what your qualifications are, what your specialty is, and what it is that you do. </w:t>
      </w:r>
    </w:p>
    <w:p w14:paraId="620E170E" w14:textId="77777777" w:rsidR="002F6115" w:rsidRDefault="002F6115" w:rsidP="006F77FE">
      <w:pPr>
        <w:rPr>
          <w:rFonts w:cstheme="minorHAnsi"/>
          <w:b/>
        </w:rPr>
      </w:pPr>
    </w:p>
    <w:p w14:paraId="5197624E" w14:textId="77777777" w:rsidR="00A14235" w:rsidRPr="00A633D2" w:rsidRDefault="00273EAD" w:rsidP="00812480">
      <w:pPr>
        <w:autoSpaceDE w:val="0"/>
        <w:autoSpaceDN w:val="0"/>
        <w:adjustRightInd w:val="0"/>
        <w:spacing w:after="0" w:line="240" w:lineRule="auto"/>
        <w:ind w:left="5328" w:firstLine="144"/>
        <w:rPr>
          <w:rFonts w:cstheme="minorHAnsi"/>
          <w:b/>
          <w:bCs/>
          <w:color w:val="000000" w:themeColor="text1"/>
        </w:rPr>
      </w:pPr>
      <w:r>
        <w:rPr>
          <w:rFonts w:cstheme="minorHAnsi"/>
          <w:b/>
          <w:bCs/>
          <w:color w:val="000000" w:themeColor="text1"/>
        </w:rPr>
        <w:t>E</w:t>
      </w:r>
      <w:r w:rsidR="00A14235" w:rsidRPr="00A633D2">
        <w:rPr>
          <w:rFonts w:cstheme="minorHAnsi"/>
          <w:b/>
          <w:bCs/>
          <w:color w:val="000000" w:themeColor="text1"/>
        </w:rPr>
        <w:t>ngagement</w:t>
      </w:r>
    </w:p>
    <w:p w14:paraId="37A32B98" w14:textId="77777777" w:rsidR="002833D0" w:rsidRPr="00A633D2" w:rsidRDefault="002833D0" w:rsidP="00A14235">
      <w:pPr>
        <w:autoSpaceDE w:val="0"/>
        <w:autoSpaceDN w:val="0"/>
        <w:adjustRightInd w:val="0"/>
        <w:spacing w:after="0" w:line="240" w:lineRule="auto"/>
        <w:rPr>
          <w:rFonts w:cstheme="minorHAnsi"/>
          <w:color w:val="000000" w:themeColor="text1"/>
        </w:rPr>
      </w:pPr>
    </w:p>
    <w:p w14:paraId="09CC3738" w14:textId="77777777" w:rsidR="00A14235" w:rsidRPr="00A633D2" w:rsidRDefault="00812480" w:rsidP="00D44670">
      <w:pPr>
        <w:autoSpaceDE w:val="0"/>
        <w:autoSpaceDN w:val="0"/>
        <w:adjustRightInd w:val="0"/>
        <w:spacing w:after="0" w:line="240" w:lineRule="auto"/>
        <w:rPr>
          <w:rFonts w:cstheme="minorHAnsi"/>
          <w:b/>
          <w:bCs/>
          <w:color w:val="000000" w:themeColor="text1"/>
        </w:rPr>
      </w:pPr>
      <w:r>
        <w:rPr>
          <w:noProof/>
        </w:rPr>
        <w:drawing>
          <wp:anchor distT="0" distB="0" distL="114300" distR="114300" simplePos="0" relativeHeight="251662336" behindDoc="0" locked="0" layoutInCell="1" allowOverlap="1" wp14:anchorId="60980A55" wp14:editId="43D159FC">
            <wp:simplePos x="0" y="0"/>
            <wp:positionH relativeFrom="column">
              <wp:posOffset>-24765</wp:posOffset>
            </wp:positionH>
            <wp:positionV relativeFrom="paragraph">
              <wp:posOffset>163537</wp:posOffset>
            </wp:positionV>
            <wp:extent cx="3035300" cy="1993265"/>
            <wp:effectExtent l="152400" t="152400" r="355600" b="368935"/>
            <wp:wrapSquare wrapText="bothSides"/>
            <wp:docPr id="9" name="Picture 2" descr="C:\Users\hallerm\Desktop\DSC0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hallerm\Desktop\DSC019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5300" cy="199326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A14235" w:rsidRPr="00A633D2">
        <w:rPr>
          <w:rFonts w:cstheme="minorHAnsi"/>
          <w:b/>
          <w:bCs/>
          <w:color w:val="000000" w:themeColor="text1"/>
        </w:rPr>
        <w:t>Beginning the process</w:t>
      </w:r>
    </w:p>
    <w:p w14:paraId="7A6F2061" w14:textId="77777777" w:rsidR="00A14235" w:rsidRPr="00A633D2" w:rsidRDefault="00A14235" w:rsidP="00D44670">
      <w:pPr>
        <w:autoSpaceDE w:val="0"/>
        <w:autoSpaceDN w:val="0"/>
        <w:adjustRightInd w:val="0"/>
        <w:spacing w:after="0" w:line="240" w:lineRule="auto"/>
        <w:rPr>
          <w:rFonts w:cstheme="minorHAnsi"/>
          <w:color w:val="000000" w:themeColor="text1"/>
        </w:rPr>
      </w:pPr>
      <w:r w:rsidRPr="00A633D2">
        <w:rPr>
          <w:rFonts w:cstheme="minorHAnsi"/>
          <w:color w:val="000000" w:themeColor="text1"/>
        </w:rPr>
        <w:t>Beginning engagement as early as possible is valuable for establishing</w:t>
      </w:r>
      <w:r w:rsidR="00887D20" w:rsidRPr="00A633D2">
        <w:rPr>
          <w:rFonts w:cstheme="minorHAnsi"/>
          <w:color w:val="000000" w:themeColor="text1"/>
        </w:rPr>
        <w:t xml:space="preserve"> </w:t>
      </w:r>
      <w:r w:rsidRPr="00A633D2">
        <w:rPr>
          <w:rFonts w:cstheme="minorHAnsi"/>
          <w:color w:val="000000" w:themeColor="text1"/>
        </w:rPr>
        <w:t>relationships, building trust and encouraging information sharing from the beginning. Early</w:t>
      </w:r>
      <w:r w:rsidR="00887D20" w:rsidRPr="00A633D2">
        <w:rPr>
          <w:rFonts w:cstheme="minorHAnsi"/>
          <w:color w:val="000000" w:themeColor="text1"/>
        </w:rPr>
        <w:t xml:space="preserve"> </w:t>
      </w:r>
      <w:r w:rsidRPr="00A633D2">
        <w:rPr>
          <w:rFonts w:cstheme="minorHAnsi"/>
          <w:color w:val="000000" w:themeColor="text1"/>
        </w:rPr>
        <w:t>engagement will help to:</w:t>
      </w:r>
    </w:p>
    <w:p w14:paraId="143A1C8E" w14:textId="77777777" w:rsidR="00A14235" w:rsidRPr="00A633D2" w:rsidRDefault="00A14235"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xml:space="preserve">• identify and address the concerns of Indigenous </w:t>
      </w:r>
      <w:ins w:id="50" w:author="Nicole Kanayurak" w:date="2020-04-27T11:11:00Z">
        <w:r w:rsidR="005F7734">
          <w:rPr>
            <w:rFonts w:cstheme="minorHAnsi"/>
            <w:color w:val="000000" w:themeColor="text1"/>
          </w:rPr>
          <w:t>P</w:t>
        </w:r>
      </w:ins>
      <w:del w:id="51" w:author="Nicole Kanayurak" w:date="2020-04-27T11:11:00Z">
        <w:r w:rsidRPr="00A633D2" w:rsidDel="005F7734">
          <w:rPr>
            <w:rFonts w:cstheme="minorHAnsi"/>
            <w:color w:val="000000" w:themeColor="text1"/>
          </w:rPr>
          <w:delText>p</w:delText>
        </w:r>
      </w:del>
      <w:r w:rsidRPr="00A633D2">
        <w:rPr>
          <w:rFonts w:cstheme="minorHAnsi"/>
          <w:color w:val="000000" w:themeColor="text1"/>
        </w:rPr>
        <w:t>eoples and local communities;</w:t>
      </w:r>
    </w:p>
    <w:p w14:paraId="14663C0B" w14:textId="77777777" w:rsidR="00A14235" w:rsidRPr="00A633D2" w:rsidRDefault="00A14235"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xml:space="preserve">• avoid or minimize any adverse impacts on Indigenous </w:t>
      </w:r>
      <w:ins w:id="52" w:author="Nicole Kanayurak" w:date="2020-04-27T11:11:00Z">
        <w:r w:rsidR="005F7734">
          <w:rPr>
            <w:rFonts w:cstheme="minorHAnsi"/>
            <w:color w:val="000000" w:themeColor="text1"/>
          </w:rPr>
          <w:t>P</w:t>
        </w:r>
      </w:ins>
      <w:del w:id="53" w:author="Nicole Kanayurak" w:date="2020-04-27T11:11:00Z">
        <w:r w:rsidRPr="00A633D2" w:rsidDel="005F7734">
          <w:rPr>
            <w:rFonts w:cstheme="minorHAnsi"/>
            <w:color w:val="000000" w:themeColor="text1"/>
          </w:rPr>
          <w:delText>p</w:delText>
        </w:r>
      </w:del>
      <w:r w:rsidRPr="00A633D2">
        <w:rPr>
          <w:rFonts w:cstheme="minorHAnsi"/>
          <w:color w:val="000000" w:themeColor="text1"/>
        </w:rPr>
        <w:t>eoples or local communities;</w:t>
      </w:r>
    </w:p>
    <w:p w14:paraId="311A3E46" w14:textId="77777777" w:rsidR="00A14235" w:rsidRPr="00A633D2" w:rsidRDefault="00A14235"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and</w:t>
      </w:r>
    </w:p>
    <w:p w14:paraId="56D3D9D2" w14:textId="77777777" w:rsidR="00A14235" w:rsidRPr="00A633D2" w:rsidRDefault="00A14235">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assess and implement mechanisms that seek to incorporate</w:t>
      </w:r>
      <w:ins w:id="54" w:author="Nicole Kanayurak" w:date="2020-04-27T11:11:00Z">
        <w:r w:rsidR="005F7734">
          <w:rPr>
            <w:rFonts w:cstheme="minorHAnsi"/>
            <w:color w:val="000000" w:themeColor="text1"/>
          </w:rPr>
          <w:t xml:space="preserve"> Indigenous</w:t>
        </w:r>
      </w:ins>
      <w:del w:id="55" w:author="Nicole Kanayurak" w:date="2020-04-27T11:11:00Z">
        <w:r w:rsidRPr="00A633D2" w:rsidDel="005F7734">
          <w:rPr>
            <w:rFonts w:cstheme="minorHAnsi"/>
            <w:color w:val="000000" w:themeColor="text1"/>
          </w:rPr>
          <w:delText xml:space="preserve"> Traditional</w:delText>
        </w:r>
      </w:del>
      <w:r w:rsidRPr="00A633D2">
        <w:rPr>
          <w:rFonts w:cstheme="minorHAnsi"/>
          <w:color w:val="000000" w:themeColor="text1"/>
        </w:rPr>
        <w:t xml:space="preserve"> and local</w:t>
      </w:r>
      <w:r w:rsidR="00887D20" w:rsidRPr="00A633D2">
        <w:rPr>
          <w:rFonts w:cstheme="minorHAnsi"/>
          <w:color w:val="000000" w:themeColor="text1"/>
        </w:rPr>
        <w:t xml:space="preserve"> </w:t>
      </w:r>
      <w:r w:rsidRPr="00A633D2">
        <w:rPr>
          <w:rFonts w:cstheme="minorHAnsi"/>
          <w:color w:val="000000" w:themeColor="text1"/>
        </w:rPr>
        <w:t>knowledge.</w:t>
      </w:r>
    </w:p>
    <w:p w14:paraId="185837B1" w14:textId="77777777" w:rsidR="0098610F" w:rsidRPr="00A633D2" w:rsidRDefault="0098610F">
      <w:pPr>
        <w:autoSpaceDE w:val="0"/>
        <w:autoSpaceDN w:val="0"/>
        <w:adjustRightInd w:val="0"/>
        <w:spacing w:after="0" w:line="240" w:lineRule="auto"/>
        <w:ind w:left="720"/>
        <w:rPr>
          <w:rFonts w:cstheme="minorHAnsi"/>
          <w:color w:val="000000" w:themeColor="text1"/>
        </w:rPr>
      </w:pPr>
    </w:p>
    <w:p w14:paraId="0B5D3215" w14:textId="77777777" w:rsidR="00A14235" w:rsidRPr="00A633D2" w:rsidRDefault="00A14235" w:rsidP="00D44670">
      <w:pPr>
        <w:autoSpaceDE w:val="0"/>
        <w:autoSpaceDN w:val="0"/>
        <w:adjustRightInd w:val="0"/>
        <w:spacing w:after="0" w:line="240" w:lineRule="auto"/>
        <w:rPr>
          <w:rFonts w:cstheme="minorHAnsi"/>
          <w:color w:val="000000" w:themeColor="text1"/>
        </w:rPr>
      </w:pPr>
      <w:r w:rsidRPr="00A633D2">
        <w:rPr>
          <w:rFonts w:cstheme="minorHAnsi"/>
          <w:color w:val="000000" w:themeColor="text1"/>
        </w:rPr>
        <w:t>A good practice throughout the life cycle of an activity, plan or policy development is to be</w:t>
      </w:r>
      <w:r w:rsidR="00887D20" w:rsidRPr="00A633D2">
        <w:rPr>
          <w:rFonts w:cstheme="minorHAnsi"/>
          <w:color w:val="000000" w:themeColor="text1"/>
        </w:rPr>
        <w:t xml:space="preserve"> </w:t>
      </w:r>
      <w:r w:rsidRPr="00A633D2">
        <w:rPr>
          <w:rFonts w:cstheme="minorHAnsi"/>
          <w:color w:val="000000" w:themeColor="text1"/>
        </w:rPr>
        <w:t xml:space="preserve">transparent and inclusive of Indigenous </w:t>
      </w:r>
      <w:ins w:id="56" w:author="Nicole Kanayurak" w:date="2020-04-27T11:11:00Z">
        <w:r w:rsidR="005F7734">
          <w:rPr>
            <w:rFonts w:cstheme="minorHAnsi"/>
            <w:color w:val="000000" w:themeColor="text1"/>
          </w:rPr>
          <w:t>P</w:t>
        </w:r>
      </w:ins>
      <w:del w:id="57" w:author="Nicole Kanayurak" w:date="2020-04-27T11:11:00Z">
        <w:r w:rsidRPr="00A633D2" w:rsidDel="005F7734">
          <w:rPr>
            <w:rFonts w:cstheme="minorHAnsi"/>
            <w:color w:val="000000" w:themeColor="text1"/>
          </w:rPr>
          <w:delText>p</w:delText>
        </w:r>
      </w:del>
      <w:r w:rsidRPr="00A633D2">
        <w:rPr>
          <w:rFonts w:cstheme="minorHAnsi"/>
          <w:color w:val="000000" w:themeColor="text1"/>
        </w:rPr>
        <w:t>eoples and local communities in the project</w:t>
      </w:r>
      <w:r w:rsidR="00887D20" w:rsidRPr="00A633D2">
        <w:rPr>
          <w:rFonts w:cstheme="minorHAnsi"/>
          <w:color w:val="000000" w:themeColor="text1"/>
        </w:rPr>
        <w:t xml:space="preserve"> </w:t>
      </w:r>
      <w:r w:rsidRPr="00A633D2">
        <w:rPr>
          <w:rFonts w:cstheme="minorHAnsi"/>
          <w:color w:val="000000" w:themeColor="text1"/>
        </w:rPr>
        <w:t>development process. This may mean providing education, training, infrastructure and</w:t>
      </w:r>
      <w:r w:rsidR="00887D20" w:rsidRPr="00A633D2">
        <w:rPr>
          <w:rFonts w:cstheme="minorHAnsi"/>
          <w:color w:val="000000" w:themeColor="text1"/>
        </w:rPr>
        <w:t xml:space="preserve"> </w:t>
      </w:r>
      <w:r w:rsidRPr="00A633D2">
        <w:rPr>
          <w:rFonts w:cstheme="minorHAnsi"/>
          <w:color w:val="000000" w:themeColor="text1"/>
        </w:rPr>
        <w:t xml:space="preserve">funding, when available, to facilitate </w:t>
      </w:r>
      <w:commentRangeStart w:id="58"/>
      <w:r w:rsidRPr="00A633D2">
        <w:rPr>
          <w:rFonts w:cstheme="minorHAnsi"/>
          <w:color w:val="000000" w:themeColor="text1"/>
        </w:rPr>
        <w:t>engagement</w:t>
      </w:r>
      <w:commentRangeEnd w:id="58"/>
      <w:r w:rsidR="005F7734">
        <w:rPr>
          <w:rStyle w:val="CommentReference"/>
        </w:rPr>
        <w:commentReference w:id="58"/>
      </w:r>
      <w:r w:rsidRPr="00A633D2">
        <w:rPr>
          <w:rFonts w:cstheme="minorHAnsi"/>
          <w:color w:val="000000" w:themeColor="text1"/>
        </w:rPr>
        <w:t>.</w:t>
      </w:r>
      <w:ins w:id="59" w:author="Nicole Kanayurak" w:date="2020-04-27T11:13:00Z">
        <w:r w:rsidR="005F7734">
          <w:rPr>
            <w:rFonts w:cstheme="minorHAnsi"/>
            <w:color w:val="000000" w:themeColor="text1"/>
          </w:rPr>
          <w:t xml:space="preserve"> Recognition of the contribution of each other’s input into the activity is important to maintain trust and respect. </w:t>
        </w:r>
      </w:ins>
    </w:p>
    <w:p w14:paraId="11570CA0" w14:textId="77777777" w:rsidR="00922E3B" w:rsidRPr="00A633D2" w:rsidRDefault="00922E3B" w:rsidP="00D44670">
      <w:pPr>
        <w:autoSpaceDE w:val="0"/>
        <w:autoSpaceDN w:val="0"/>
        <w:adjustRightInd w:val="0"/>
        <w:spacing w:after="0" w:line="240" w:lineRule="auto"/>
        <w:ind w:left="720"/>
        <w:rPr>
          <w:rFonts w:cstheme="minorHAnsi"/>
          <w:b/>
          <w:bCs/>
          <w:color w:val="000000" w:themeColor="text1"/>
        </w:rPr>
      </w:pPr>
    </w:p>
    <w:p w14:paraId="538C040E" w14:textId="77777777" w:rsidR="00A14235" w:rsidRPr="00A633D2" w:rsidRDefault="00A14235" w:rsidP="00D44670">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Issues, factors, participants</w:t>
      </w:r>
    </w:p>
    <w:p w14:paraId="3D847430"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p>
    <w:p w14:paraId="1D6A2CE2" w14:textId="77777777" w:rsidR="00A14235" w:rsidRPr="00A633D2" w:rsidRDefault="00A14235" w:rsidP="00D44670">
      <w:pPr>
        <w:autoSpaceDE w:val="0"/>
        <w:autoSpaceDN w:val="0"/>
        <w:adjustRightInd w:val="0"/>
        <w:spacing w:after="0" w:line="240" w:lineRule="auto"/>
        <w:rPr>
          <w:rFonts w:cstheme="minorHAnsi"/>
          <w:color w:val="000000" w:themeColor="text1"/>
        </w:rPr>
      </w:pPr>
      <w:r w:rsidRPr="00A633D2">
        <w:rPr>
          <w:rFonts w:cstheme="minorHAnsi"/>
          <w:color w:val="000000" w:themeColor="text1"/>
        </w:rPr>
        <w:t>It is important that the proponent clearly identify activities, plans and policies that may affect</w:t>
      </w:r>
      <w:r w:rsidR="00F941AE" w:rsidRPr="00A633D2">
        <w:rPr>
          <w:rFonts w:cstheme="minorHAnsi"/>
          <w:color w:val="000000" w:themeColor="text1"/>
        </w:rPr>
        <w:t xml:space="preserve"> </w:t>
      </w:r>
      <w:r w:rsidRPr="00A633D2">
        <w:rPr>
          <w:rFonts w:cstheme="minorHAnsi"/>
          <w:color w:val="000000" w:themeColor="text1"/>
        </w:rPr>
        <w:t xml:space="preserve">Indigenous </w:t>
      </w:r>
      <w:ins w:id="60" w:author="Nicole Kanayurak" w:date="2020-04-27T11:15:00Z">
        <w:r w:rsidR="006E2652">
          <w:rPr>
            <w:rFonts w:cstheme="minorHAnsi"/>
            <w:color w:val="000000" w:themeColor="text1"/>
          </w:rPr>
          <w:t>P</w:t>
        </w:r>
      </w:ins>
      <w:del w:id="61" w:author="Nicole Kanayurak" w:date="2020-04-27T11:15:00Z">
        <w:r w:rsidRPr="00A633D2" w:rsidDel="006E2652">
          <w:rPr>
            <w:rFonts w:cstheme="minorHAnsi"/>
            <w:color w:val="000000" w:themeColor="text1"/>
          </w:rPr>
          <w:delText>p</w:delText>
        </w:r>
      </w:del>
      <w:r w:rsidRPr="00A633D2">
        <w:rPr>
          <w:rFonts w:cstheme="minorHAnsi"/>
          <w:color w:val="000000" w:themeColor="text1"/>
        </w:rPr>
        <w:t>eoples and local communities. This includes the project scope, timing and</w:t>
      </w:r>
      <w:r w:rsidR="00887D20" w:rsidRPr="00A633D2">
        <w:rPr>
          <w:rFonts w:cstheme="minorHAnsi"/>
          <w:color w:val="000000" w:themeColor="text1"/>
        </w:rPr>
        <w:t xml:space="preserve"> </w:t>
      </w:r>
      <w:r w:rsidRPr="00A633D2">
        <w:rPr>
          <w:rFonts w:cstheme="minorHAnsi"/>
          <w:color w:val="000000" w:themeColor="text1"/>
        </w:rPr>
        <w:t xml:space="preserve">location of the proposed activity and how there may be an impact on Indigenous </w:t>
      </w:r>
      <w:ins w:id="62" w:author="Nicole Kanayurak" w:date="2020-04-27T11:15:00Z">
        <w:r w:rsidR="006E2652">
          <w:rPr>
            <w:rFonts w:cstheme="minorHAnsi"/>
            <w:color w:val="000000" w:themeColor="text1"/>
          </w:rPr>
          <w:t>P</w:t>
        </w:r>
      </w:ins>
      <w:del w:id="63" w:author="Nicole Kanayurak" w:date="2020-04-27T11:15:00Z">
        <w:r w:rsidRPr="00A633D2" w:rsidDel="006E2652">
          <w:rPr>
            <w:rFonts w:cstheme="minorHAnsi"/>
            <w:color w:val="000000" w:themeColor="text1"/>
          </w:rPr>
          <w:delText>p</w:delText>
        </w:r>
      </w:del>
      <w:r w:rsidRPr="00A633D2">
        <w:rPr>
          <w:rFonts w:cstheme="minorHAnsi"/>
          <w:color w:val="000000" w:themeColor="text1"/>
        </w:rPr>
        <w:t>eoples and</w:t>
      </w:r>
      <w:r w:rsidR="00887D20" w:rsidRPr="00A633D2">
        <w:rPr>
          <w:rFonts w:cstheme="minorHAnsi"/>
          <w:color w:val="000000" w:themeColor="text1"/>
        </w:rPr>
        <w:t xml:space="preserve"> </w:t>
      </w:r>
      <w:r w:rsidRPr="00A633D2">
        <w:rPr>
          <w:rFonts w:cstheme="minorHAnsi"/>
          <w:color w:val="000000" w:themeColor="text1"/>
        </w:rPr>
        <w:t>local communities.</w:t>
      </w:r>
    </w:p>
    <w:p w14:paraId="0D488C9B"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p>
    <w:p w14:paraId="3346DA1F" w14:textId="77777777" w:rsidR="00A14235" w:rsidRPr="00A633D2" w:rsidRDefault="00A14235" w:rsidP="00D44670">
      <w:pPr>
        <w:autoSpaceDE w:val="0"/>
        <w:autoSpaceDN w:val="0"/>
        <w:adjustRightInd w:val="0"/>
        <w:spacing w:after="0" w:line="240" w:lineRule="auto"/>
        <w:rPr>
          <w:rFonts w:cstheme="minorHAnsi"/>
          <w:color w:val="000000" w:themeColor="text1"/>
        </w:rPr>
      </w:pPr>
      <w:r w:rsidRPr="00A633D2">
        <w:rPr>
          <w:rFonts w:cstheme="minorHAnsi"/>
          <w:color w:val="000000" w:themeColor="text1"/>
        </w:rPr>
        <w:t>It is also important to include all relevant actors proposing an activity—government, industry,</w:t>
      </w:r>
      <w:r w:rsidR="00F941AE" w:rsidRPr="00A633D2">
        <w:rPr>
          <w:rFonts w:cstheme="minorHAnsi"/>
          <w:color w:val="000000" w:themeColor="text1"/>
        </w:rPr>
        <w:t xml:space="preserve"> </w:t>
      </w:r>
      <w:r w:rsidRPr="00A633D2">
        <w:rPr>
          <w:rFonts w:cstheme="minorHAnsi"/>
          <w:color w:val="000000" w:themeColor="text1"/>
        </w:rPr>
        <w:t xml:space="preserve">NGO or academic representatives—in the engagement process with Indigenous </w:t>
      </w:r>
      <w:ins w:id="64" w:author="Nicole Kanayurak" w:date="2020-04-27T11:16:00Z">
        <w:r w:rsidR="006E2652">
          <w:rPr>
            <w:rFonts w:cstheme="minorHAnsi"/>
            <w:color w:val="000000" w:themeColor="text1"/>
          </w:rPr>
          <w:t>P</w:t>
        </w:r>
      </w:ins>
      <w:del w:id="65" w:author="Nicole Kanayurak" w:date="2020-04-27T11:16:00Z">
        <w:r w:rsidRPr="00A633D2" w:rsidDel="006E2652">
          <w:rPr>
            <w:rFonts w:cstheme="minorHAnsi"/>
            <w:color w:val="000000" w:themeColor="text1"/>
          </w:rPr>
          <w:delText>p</w:delText>
        </w:r>
      </w:del>
      <w:r w:rsidRPr="00A633D2">
        <w:rPr>
          <w:rFonts w:cstheme="minorHAnsi"/>
          <w:color w:val="000000" w:themeColor="text1"/>
        </w:rPr>
        <w:t>eoples and</w:t>
      </w:r>
      <w:r w:rsidR="00887D20" w:rsidRPr="00A633D2">
        <w:rPr>
          <w:rFonts w:cstheme="minorHAnsi"/>
          <w:color w:val="000000" w:themeColor="text1"/>
        </w:rPr>
        <w:t xml:space="preserve"> </w:t>
      </w:r>
      <w:r w:rsidRPr="00A633D2">
        <w:rPr>
          <w:rFonts w:cstheme="minorHAnsi"/>
          <w:color w:val="000000" w:themeColor="text1"/>
        </w:rPr>
        <w:t>local communities.</w:t>
      </w:r>
      <w:ins w:id="66" w:author="Nicole Kanayurak" w:date="2020-04-27T11:16:00Z">
        <w:r w:rsidR="006E2652">
          <w:rPr>
            <w:rFonts w:cstheme="minorHAnsi"/>
            <w:color w:val="000000" w:themeColor="text1"/>
          </w:rPr>
          <w:t xml:space="preserve"> An equitable balance of </w:t>
        </w:r>
        <w:r w:rsidR="005263ED">
          <w:rPr>
            <w:rFonts w:cstheme="minorHAnsi"/>
            <w:color w:val="000000" w:themeColor="text1"/>
          </w:rPr>
          <w:t xml:space="preserve">actors is </w:t>
        </w:r>
      </w:ins>
      <w:ins w:id="67" w:author="Nicole Kanayurak" w:date="2020-04-27T11:17:00Z">
        <w:r w:rsidR="005263ED">
          <w:rPr>
            <w:rFonts w:cstheme="minorHAnsi"/>
            <w:color w:val="000000" w:themeColor="text1"/>
          </w:rPr>
          <w:t xml:space="preserve">critical </w:t>
        </w:r>
      </w:ins>
      <w:ins w:id="68" w:author="Nicole Kanayurak" w:date="2020-04-27T11:16:00Z">
        <w:r w:rsidR="005263ED">
          <w:rPr>
            <w:rFonts w:cstheme="minorHAnsi"/>
            <w:color w:val="000000" w:themeColor="text1"/>
          </w:rPr>
          <w:t xml:space="preserve">to listen to </w:t>
        </w:r>
      </w:ins>
      <w:ins w:id="69" w:author="Nicole Kanayurak" w:date="2020-04-27T11:17:00Z">
        <w:r w:rsidR="005263ED">
          <w:rPr>
            <w:rFonts w:cstheme="minorHAnsi"/>
            <w:color w:val="000000" w:themeColor="text1"/>
          </w:rPr>
          <w:t>everyone’s input.</w:t>
        </w:r>
      </w:ins>
    </w:p>
    <w:p w14:paraId="402A9980"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p>
    <w:p w14:paraId="3D4F8CDB" w14:textId="77777777" w:rsidR="00534AD2" w:rsidRPr="00534AD2" w:rsidRDefault="00A14235" w:rsidP="00D44670">
      <w:pPr>
        <w:autoSpaceDE w:val="0"/>
        <w:autoSpaceDN w:val="0"/>
        <w:adjustRightInd w:val="0"/>
        <w:spacing w:after="0" w:line="240" w:lineRule="auto"/>
        <w:rPr>
          <w:rFonts w:cstheme="minorHAnsi"/>
          <w:color w:val="000000" w:themeColor="text1"/>
        </w:rPr>
      </w:pPr>
      <w:r w:rsidRPr="00A633D2">
        <w:rPr>
          <w:rFonts w:cstheme="minorHAnsi"/>
          <w:color w:val="000000" w:themeColor="text1"/>
        </w:rPr>
        <w:t xml:space="preserve">A further good practice </w:t>
      </w:r>
      <w:ins w:id="70" w:author="Nicole Kanayurak" w:date="2020-04-27T11:19:00Z">
        <w:r w:rsidR="00250E57">
          <w:rPr>
            <w:rFonts w:cstheme="minorHAnsi"/>
            <w:color w:val="000000" w:themeColor="text1"/>
          </w:rPr>
          <w:t xml:space="preserve">is </w:t>
        </w:r>
      </w:ins>
      <w:r w:rsidRPr="00A633D2">
        <w:rPr>
          <w:rFonts w:cstheme="minorHAnsi"/>
          <w:color w:val="000000" w:themeColor="text1"/>
        </w:rPr>
        <w:t>to understand who speaks for the community, which will differ</w:t>
      </w:r>
      <w:r w:rsidR="00887D20" w:rsidRPr="00A633D2">
        <w:rPr>
          <w:rFonts w:cstheme="minorHAnsi"/>
          <w:color w:val="000000" w:themeColor="text1"/>
        </w:rPr>
        <w:t xml:space="preserve"> </w:t>
      </w:r>
      <w:r w:rsidRPr="00A633D2">
        <w:rPr>
          <w:rFonts w:cstheme="minorHAnsi"/>
          <w:color w:val="000000" w:themeColor="text1"/>
        </w:rPr>
        <w:t>depending on the context and which could involve informal leaders as well as official</w:t>
      </w:r>
      <w:r w:rsidR="00D44670">
        <w:rPr>
          <w:rFonts w:cstheme="minorHAnsi"/>
          <w:color w:val="000000" w:themeColor="text1"/>
        </w:rPr>
        <w:t xml:space="preserve"> </w:t>
      </w:r>
      <w:r w:rsidR="00D44670" w:rsidRPr="00A633D2">
        <w:rPr>
          <w:rFonts w:cstheme="minorHAnsi"/>
          <w:color w:val="000000" w:themeColor="text1"/>
        </w:rPr>
        <w:t>representatives.</w:t>
      </w:r>
      <w:r w:rsidR="00D44670" w:rsidRPr="00D44670">
        <w:rPr>
          <w:rFonts w:cstheme="minorHAnsi"/>
          <w:color w:val="000000" w:themeColor="text1"/>
        </w:rPr>
        <w:t xml:space="preserve"> </w:t>
      </w:r>
      <w:r w:rsidR="00D44670" w:rsidRPr="00A633D2">
        <w:rPr>
          <w:rFonts w:cstheme="minorHAnsi"/>
          <w:color w:val="000000" w:themeColor="text1"/>
        </w:rPr>
        <w:t>It is important to pay particular attention and respect to the knowledge and perspectives of elders.</w:t>
      </w:r>
    </w:p>
    <w:p w14:paraId="33D7B7B1" w14:textId="77777777" w:rsidR="00AF0276" w:rsidRDefault="00AF0276" w:rsidP="00D44670">
      <w:pPr>
        <w:autoSpaceDE w:val="0"/>
        <w:autoSpaceDN w:val="0"/>
        <w:adjustRightInd w:val="0"/>
        <w:spacing w:after="0" w:line="240" w:lineRule="auto"/>
        <w:rPr>
          <w:ins w:id="71" w:author="Thurston, Dennis K." w:date="2020-08-20T12:23:00Z"/>
          <w:rFonts w:cstheme="minorHAnsi"/>
          <w:b/>
          <w:bCs/>
          <w:color w:val="000000" w:themeColor="text1"/>
        </w:rPr>
      </w:pPr>
    </w:p>
    <w:p w14:paraId="2FDB80BB" w14:textId="007C1900" w:rsidR="00A14235" w:rsidRPr="00A633D2" w:rsidRDefault="00A14235" w:rsidP="00D44670">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Legal and established practices</w:t>
      </w:r>
    </w:p>
    <w:p w14:paraId="12E6513D" w14:textId="77777777"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color w:val="000000" w:themeColor="text1"/>
        </w:rPr>
        <w:lastRenderedPageBreak/>
        <w:t>It is important to identify whether there are legal requirements for engagement or any</w:t>
      </w:r>
      <w:r w:rsidR="00887D20" w:rsidRPr="00A633D2">
        <w:rPr>
          <w:rFonts w:cstheme="minorHAnsi"/>
          <w:color w:val="000000" w:themeColor="text1"/>
        </w:rPr>
        <w:t xml:space="preserve"> </w:t>
      </w:r>
      <w:r w:rsidRPr="00A633D2">
        <w:rPr>
          <w:rFonts w:cstheme="minorHAnsi"/>
          <w:color w:val="000000" w:themeColor="text1"/>
        </w:rPr>
        <w:t xml:space="preserve">established approaches that are already in place. A good practice is to ask Indigenous </w:t>
      </w:r>
      <w:ins w:id="72" w:author="Nicole Kanayurak" w:date="2020-04-27T11:19:00Z">
        <w:r w:rsidR="00250E57">
          <w:rPr>
            <w:rFonts w:cstheme="minorHAnsi"/>
            <w:color w:val="000000" w:themeColor="text1"/>
          </w:rPr>
          <w:t>P</w:t>
        </w:r>
      </w:ins>
      <w:del w:id="73" w:author="Nicole Kanayurak" w:date="2020-04-27T11:19:00Z">
        <w:r w:rsidRPr="00A633D2" w:rsidDel="00250E57">
          <w:rPr>
            <w:rFonts w:cstheme="minorHAnsi"/>
            <w:color w:val="000000" w:themeColor="text1"/>
          </w:rPr>
          <w:delText>p</w:delText>
        </w:r>
      </w:del>
      <w:r w:rsidRPr="00A633D2">
        <w:rPr>
          <w:rFonts w:cstheme="minorHAnsi"/>
          <w:color w:val="000000" w:themeColor="text1"/>
        </w:rPr>
        <w:t>eoples</w:t>
      </w:r>
      <w:r w:rsidR="00887D20" w:rsidRPr="00A633D2">
        <w:rPr>
          <w:rFonts w:cstheme="minorHAnsi"/>
          <w:color w:val="000000" w:themeColor="text1"/>
        </w:rPr>
        <w:t xml:space="preserve"> </w:t>
      </w:r>
      <w:r w:rsidRPr="00A633D2">
        <w:rPr>
          <w:rFonts w:cstheme="minorHAnsi"/>
          <w:color w:val="000000" w:themeColor="text1"/>
        </w:rPr>
        <w:t>and local communities whether they have preferred or established practices of engagement</w:t>
      </w:r>
      <w:r w:rsidR="00887D20" w:rsidRPr="00A633D2">
        <w:rPr>
          <w:rFonts w:cstheme="minorHAnsi"/>
          <w:color w:val="000000" w:themeColor="text1"/>
        </w:rPr>
        <w:t xml:space="preserve"> </w:t>
      </w:r>
      <w:r w:rsidRPr="00A633D2">
        <w:rPr>
          <w:rFonts w:cstheme="minorHAnsi"/>
          <w:color w:val="000000" w:themeColor="text1"/>
        </w:rPr>
        <w:t>that may provide an approach that is already accepted.</w:t>
      </w:r>
    </w:p>
    <w:p w14:paraId="28C759B1" w14:textId="77777777" w:rsidR="00922E3B" w:rsidRPr="00A633D2" w:rsidRDefault="00922E3B" w:rsidP="00D44670">
      <w:pPr>
        <w:autoSpaceDE w:val="0"/>
        <w:autoSpaceDN w:val="0"/>
        <w:adjustRightInd w:val="0"/>
        <w:spacing w:after="0" w:line="240" w:lineRule="auto"/>
        <w:rPr>
          <w:rFonts w:cstheme="minorHAnsi"/>
          <w:b/>
          <w:bCs/>
          <w:color w:val="000000" w:themeColor="text1"/>
        </w:rPr>
      </w:pPr>
    </w:p>
    <w:p w14:paraId="02C8AE8D" w14:textId="77777777" w:rsidR="00A14235" w:rsidRPr="00A633D2" w:rsidRDefault="00812480" w:rsidP="00D44670">
      <w:pPr>
        <w:autoSpaceDE w:val="0"/>
        <w:autoSpaceDN w:val="0"/>
        <w:adjustRightInd w:val="0"/>
        <w:spacing w:after="0" w:line="240" w:lineRule="auto"/>
        <w:rPr>
          <w:rFonts w:cstheme="minorHAnsi"/>
          <w:b/>
          <w:bCs/>
          <w:color w:val="000000" w:themeColor="text1"/>
        </w:rPr>
      </w:pPr>
      <w:r>
        <w:rPr>
          <w:noProof/>
        </w:rPr>
        <w:drawing>
          <wp:anchor distT="0" distB="0" distL="114300" distR="114300" simplePos="0" relativeHeight="251663360" behindDoc="0" locked="0" layoutInCell="1" allowOverlap="1" wp14:anchorId="51760318" wp14:editId="376194CC">
            <wp:simplePos x="0" y="0"/>
            <wp:positionH relativeFrom="column">
              <wp:posOffset>46306</wp:posOffset>
            </wp:positionH>
            <wp:positionV relativeFrom="paragraph">
              <wp:posOffset>152400</wp:posOffset>
            </wp:positionV>
            <wp:extent cx="1261872" cy="1368295"/>
            <wp:effectExtent l="152400" t="152400" r="357505" b="365760"/>
            <wp:wrapSquare wrapText="bothSides"/>
            <wp:docPr id="11" name="Picture 2" descr="C:\Users\hallerm\Desktop\P R O J E C T\DSC0157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hallerm\Desktop\P R O J E C T\DSC01574 - Cop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1872" cy="136829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anchor>
        </w:drawing>
      </w:r>
      <w:r w:rsidR="00A14235" w:rsidRPr="00A633D2">
        <w:rPr>
          <w:rFonts w:cstheme="minorHAnsi"/>
          <w:b/>
          <w:bCs/>
          <w:color w:val="000000" w:themeColor="text1"/>
        </w:rPr>
        <w:t>Participation in engagement</w:t>
      </w:r>
    </w:p>
    <w:p w14:paraId="67DD0321" w14:textId="77777777"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color w:val="000000" w:themeColor="text1"/>
        </w:rPr>
        <w:t xml:space="preserve">It is important to consider potential influences or barriers to engaging Indigenous </w:t>
      </w:r>
      <w:ins w:id="74" w:author="Nicole Kanayurak" w:date="2020-04-27T11:19:00Z">
        <w:r w:rsidR="00A12F0F">
          <w:rPr>
            <w:rFonts w:cstheme="minorHAnsi"/>
            <w:color w:val="000000" w:themeColor="text1"/>
          </w:rPr>
          <w:t>P</w:t>
        </w:r>
      </w:ins>
      <w:del w:id="75" w:author="Nicole Kanayurak" w:date="2020-04-27T11:19:00Z">
        <w:r w:rsidRPr="00A633D2" w:rsidDel="00A12F0F">
          <w:rPr>
            <w:rFonts w:cstheme="minorHAnsi"/>
            <w:color w:val="000000" w:themeColor="text1"/>
          </w:rPr>
          <w:delText>p</w:delText>
        </w:r>
      </w:del>
      <w:r w:rsidRPr="00A633D2">
        <w:rPr>
          <w:rFonts w:cstheme="minorHAnsi"/>
          <w:color w:val="000000" w:themeColor="text1"/>
        </w:rPr>
        <w:t>eoples and</w:t>
      </w:r>
      <w:r w:rsidR="00887D20" w:rsidRPr="00A633D2">
        <w:rPr>
          <w:rFonts w:cstheme="minorHAnsi"/>
          <w:color w:val="000000" w:themeColor="text1"/>
        </w:rPr>
        <w:t xml:space="preserve"> </w:t>
      </w:r>
      <w:r w:rsidRPr="00A633D2">
        <w:rPr>
          <w:rFonts w:cstheme="minorHAnsi"/>
          <w:color w:val="000000" w:themeColor="text1"/>
        </w:rPr>
        <w:t>local communities. These barriers could include seasons, remoteness of region, community</w:t>
      </w:r>
      <w:r w:rsidR="00887D20" w:rsidRPr="00A633D2">
        <w:rPr>
          <w:rFonts w:cstheme="minorHAnsi"/>
          <w:color w:val="000000" w:themeColor="text1"/>
        </w:rPr>
        <w:t xml:space="preserve"> c</w:t>
      </w:r>
      <w:r w:rsidRPr="00A633D2">
        <w:rPr>
          <w:rFonts w:cstheme="minorHAnsi"/>
          <w:color w:val="000000" w:themeColor="text1"/>
        </w:rPr>
        <w:t>apacity, language barriers and hunting or other priority activities that may be impacted by</w:t>
      </w:r>
      <w:r w:rsidR="00887D20" w:rsidRPr="00A633D2">
        <w:rPr>
          <w:rFonts w:cstheme="minorHAnsi"/>
          <w:color w:val="000000" w:themeColor="text1"/>
        </w:rPr>
        <w:t xml:space="preserve"> </w:t>
      </w:r>
      <w:r w:rsidRPr="00A633D2">
        <w:rPr>
          <w:rFonts w:cstheme="minorHAnsi"/>
          <w:color w:val="000000" w:themeColor="text1"/>
        </w:rPr>
        <w:t>the proposed activity. Barriers may change over the course of a project</w:t>
      </w:r>
      <w:r w:rsidR="00E5407E">
        <w:rPr>
          <w:rFonts w:cstheme="minorHAnsi"/>
          <w:color w:val="000000" w:themeColor="text1"/>
        </w:rPr>
        <w:t xml:space="preserve"> or process</w:t>
      </w:r>
      <w:r w:rsidRPr="00A633D2">
        <w:rPr>
          <w:rFonts w:cstheme="minorHAnsi"/>
          <w:color w:val="000000" w:themeColor="text1"/>
        </w:rPr>
        <w:t>, so it is useful for</w:t>
      </w:r>
      <w:r w:rsidR="00887D20" w:rsidRPr="00A633D2">
        <w:rPr>
          <w:rFonts w:cstheme="minorHAnsi"/>
          <w:color w:val="000000" w:themeColor="text1"/>
        </w:rPr>
        <w:t xml:space="preserve"> </w:t>
      </w:r>
      <w:r w:rsidRPr="00A633D2">
        <w:rPr>
          <w:rFonts w:cstheme="minorHAnsi"/>
          <w:color w:val="000000" w:themeColor="text1"/>
        </w:rPr>
        <w:t>engagement to be early and ongoing.</w:t>
      </w:r>
      <w:r w:rsidR="00812480" w:rsidRPr="00812480">
        <w:rPr>
          <w:noProof/>
        </w:rPr>
        <w:t xml:space="preserve"> </w:t>
      </w:r>
    </w:p>
    <w:p w14:paraId="24CDF3C4"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p>
    <w:p w14:paraId="0C0D6A77" w14:textId="77777777"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color w:val="000000" w:themeColor="text1"/>
        </w:rPr>
        <w:t xml:space="preserve">Early notification can help provide Indigenous </w:t>
      </w:r>
      <w:ins w:id="76" w:author="Nicole Kanayurak" w:date="2020-04-27T11:20:00Z">
        <w:r w:rsidR="00A12F0F">
          <w:rPr>
            <w:rFonts w:cstheme="minorHAnsi"/>
            <w:color w:val="000000" w:themeColor="text1"/>
          </w:rPr>
          <w:t>P</w:t>
        </w:r>
      </w:ins>
      <w:del w:id="77" w:author="Nicole Kanayurak" w:date="2020-04-27T11:20:00Z">
        <w:r w:rsidRPr="00A633D2" w:rsidDel="00A12F0F">
          <w:rPr>
            <w:rFonts w:cstheme="minorHAnsi"/>
            <w:color w:val="000000" w:themeColor="text1"/>
          </w:rPr>
          <w:delText>p</w:delText>
        </w:r>
      </w:del>
      <w:r w:rsidRPr="00A633D2">
        <w:rPr>
          <w:rFonts w:cstheme="minorHAnsi"/>
          <w:color w:val="000000" w:themeColor="text1"/>
        </w:rPr>
        <w:t>eoples and local communities with the</w:t>
      </w:r>
      <w:r w:rsidR="00887D20" w:rsidRPr="00A633D2">
        <w:rPr>
          <w:rFonts w:cstheme="minorHAnsi"/>
          <w:color w:val="000000" w:themeColor="text1"/>
        </w:rPr>
        <w:t xml:space="preserve"> </w:t>
      </w:r>
      <w:r w:rsidRPr="00A633D2">
        <w:rPr>
          <w:rFonts w:cstheme="minorHAnsi"/>
          <w:color w:val="000000" w:themeColor="text1"/>
        </w:rPr>
        <w:t>information necessary to participate in meaningful engagement.</w:t>
      </w:r>
    </w:p>
    <w:p w14:paraId="79BA1CE9"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p>
    <w:p w14:paraId="73F413FF" w14:textId="77777777" w:rsidR="00887D20" w:rsidRPr="00A633D2" w:rsidRDefault="00F941AE" w:rsidP="0059191D">
      <w:pPr>
        <w:autoSpaceDE w:val="0"/>
        <w:autoSpaceDN w:val="0"/>
        <w:adjustRightInd w:val="0"/>
        <w:spacing w:after="0" w:line="240" w:lineRule="auto"/>
        <w:rPr>
          <w:rFonts w:cstheme="minorHAnsi"/>
          <w:color w:val="000000" w:themeColor="text1"/>
        </w:rPr>
      </w:pPr>
      <w:r w:rsidRPr="00A633D2">
        <w:rPr>
          <w:rFonts w:cstheme="minorHAnsi"/>
          <w:color w:val="000000" w:themeColor="text1"/>
        </w:rPr>
        <w:t>C</w:t>
      </w:r>
      <w:r w:rsidR="00A14235" w:rsidRPr="00A633D2">
        <w:rPr>
          <w:rFonts w:cstheme="minorHAnsi"/>
          <w:color w:val="000000" w:themeColor="text1"/>
        </w:rPr>
        <w:t xml:space="preserve">onsultation </w:t>
      </w:r>
      <w:r w:rsidRPr="00A633D2">
        <w:rPr>
          <w:rFonts w:cstheme="minorHAnsi"/>
          <w:color w:val="000000" w:themeColor="text1"/>
        </w:rPr>
        <w:t xml:space="preserve">is </w:t>
      </w:r>
      <w:r w:rsidR="00A14235" w:rsidRPr="00A633D2">
        <w:rPr>
          <w:rFonts w:cstheme="minorHAnsi"/>
          <w:color w:val="000000" w:themeColor="text1"/>
        </w:rPr>
        <w:t>a mechanism</w:t>
      </w:r>
      <w:r w:rsidR="00887D20" w:rsidRPr="00A633D2">
        <w:rPr>
          <w:rFonts w:cstheme="minorHAnsi"/>
          <w:color w:val="000000" w:themeColor="text1"/>
        </w:rPr>
        <w:t xml:space="preserve"> </w:t>
      </w:r>
      <w:r w:rsidR="00A14235" w:rsidRPr="00A633D2">
        <w:rPr>
          <w:rFonts w:cstheme="minorHAnsi"/>
          <w:color w:val="000000" w:themeColor="text1"/>
        </w:rPr>
        <w:t xml:space="preserve">for engagement. It enables </w:t>
      </w:r>
      <w:r w:rsidR="000C3A7C">
        <w:rPr>
          <w:rFonts w:cstheme="minorHAnsi"/>
          <w:color w:val="000000" w:themeColor="text1"/>
        </w:rPr>
        <w:t>proponents</w:t>
      </w:r>
      <w:r w:rsidR="000C3A7C" w:rsidRPr="00A633D2">
        <w:rPr>
          <w:rFonts w:cstheme="minorHAnsi"/>
          <w:color w:val="000000" w:themeColor="text1"/>
        </w:rPr>
        <w:t xml:space="preserve"> </w:t>
      </w:r>
      <w:r w:rsidR="00A14235" w:rsidRPr="00A633D2">
        <w:rPr>
          <w:rFonts w:cstheme="minorHAnsi"/>
          <w:color w:val="000000" w:themeColor="text1"/>
        </w:rPr>
        <w:t xml:space="preserve">to work directly with Indigenous </w:t>
      </w:r>
      <w:ins w:id="78" w:author="Nicole Kanayurak" w:date="2020-04-27T11:20:00Z">
        <w:r w:rsidR="00A12F0F">
          <w:rPr>
            <w:rFonts w:cstheme="minorHAnsi"/>
            <w:color w:val="000000" w:themeColor="text1"/>
          </w:rPr>
          <w:t>P</w:t>
        </w:r>
      </w:ins>
      <w:del w:id="79" w:author="Nicole Kanayurak" w:date="2020-04-27T11:20:00Z">
        <w:r w:rsidR="00A14235" w:rsidRPr="00A633D2" w:rsidDel="00A12F0F">
          <w:rPr>
            <w:rFonts w:cstheme="minorHAnsi"/>
            <w:color w:val="000000" w:themeColor="text1"/>
          </w:rPr>
          <w:delText>p</w:delText>
        </w:r>
      </w:del>
      <w:r w:rsidR="00A14235" w:rsidRPr="00A633D2">
        <w:rPr>
          <w:rFonts w:cstheme="minorHAnsi"/>
          <w:color w:val="000000" w:themeColor="text1"/>
        </w:rPr>
        <w:t>eoples and local</w:t>
      </w:r>
      <w:r w:rsidR="00887D20" w:rsidRPr="00A633D2">
        <w:rPr>
          <w:rFonts w:cstheme="minorHAnsi"/>
          <w:color w:val="000000" w:themeColor="text1"/>
        </w:rPr>
        <w:t xml:space="preserve"> </w:t>
      </w:r>
      <w:r w:rsidR="00A14235" w:rsidRPr="00A633D2">
        <w:rPr>
          <w:rFonts w:cstheme="minorHAnsi"/>
          <w:color w:val="000000" w:themeColor="text1"/>
        </w:rPr>
        <w:t>communities. Consultation can include interviews, workshops and meetings in which group</w:t>
      </w:r>
      <w:r w:rsidR="00887D20" w:rsidRPr="00A633D2">
        <w:rPr>
          <w:rFonts w:cstheme="minorHAnsi"/>
          <w:color w:val="000000" w:themeColor="text1"/>
        </w:rPr>
        <w:t xml:space="preserve"> discussions can help potentially affected Indigenous </w:t>
      </w:r>
      <w:ins w:id="80" w:author="Nicole Kanayurak" w:date="2020-04-27T11:20:00Z">
        <w:r w:rsidR="00A12F0F">
          <w:rPr>
            <w:rFonts w:cstheme="minorHAnsi"/>
            <w:color w:val="000000" w:themeColor="text1"/>
          </w:rPr>
          <w:t>P</w:t>
        </w:r>
      </w:ins>
      <w:del w:id="81" w:author="Nicole Kanayurak" w:date="2020-04-27T11:20:00Z">
        <w:r w:rsidR="00887D20" w:rsidRPr="00A633D2" w:rsidDel="00A12F0F">
          <w:rPr>
            <w:rFonts w:cstheme="minorHAnsi"/>
            <w:color w:val="000000" w:themeColor="text1"/>
          </w:rPr>
          <w:delText>p</w:delText>
        </w:r>
      </w:del>
      <w:r w:rsidR="00887D20" w:rsidRPr="00A633D2">
        <w:rPr>
          <w:rFonts w:cstheme="minorHAnsi"/>
          <w:color w:val="000000" w:themeColor="text1"/>
        </w:rPr>
        <w:t>eoples and local communities understand what is being proposed or planned. They can assist in identifying and balancing competing claims, interests and motivations.</w:t>
      </w:r>
      <w:ins w:id="82" w:author="Nicole Kanayurak" w:date="2020-04-27T11:20:00Z">
        <w:r w:rsidR="00A12F0F">
          <w:rPr>
            <w:rFonts w:cstheme="minorHAnsi"/>
            <w:color w:val="000000" w:themeColor="text1"/>
          </w:rPr>
          <w:t xml:space="preserve"> However, consultation is a part of engagement. Engagement </w:t>
        </w:r>
      </w:ins>
      <w:ins w:id="83" w:author="Nicole Kanayurak" w:date="2020-04-27T11:22:00Z">
        <w:r w:rsidR="00A12F0F">
          <w:rPr>
            <w:rFonts w:cstheme="minorHAnsi"/>
            <w:color w:val="000000" w:themeColor="text1"/>
          </w:rPr>
          <w:t>is a process that goes both ways</w:t>
        </w:r>
      </w:ins>
      <w:ins w:id="84" w:author="Nicole Kanayurak" w:date="2020-04-27T11:23:00Z">
        <w:r w:rsidR="00A12F0F">
          <w:rPr>
            <w:rFonts w:cstheme="minorHAnsi"/>
            <w:color w:val="000000" w:themeColor="text1"/>
          </w:rPr>
          <w:t xml:space="preserve"> and requires the co-development of activities.</w:t>
        </w:r>
      </w:ins>
    </w:p>
    <w:p w14:paraId="75B0197E" w14:textId="77777777" w:rsidR="002833D0" w:rsidRPr="00A633D2" w:rsidRDefault="002833D0" w:rsidP="00A14235">
      <w:pPr>
        <w:autoSpaceDE w:val="0"/>
        <w:autoSpaceDN w:val="0"/>
        <w:adjustRightInd w:val="0"/>
        <w:spacing w:after="0" w:line="240" w:lineRule="auto"/>
        <w:rPr>
          <w:rFonts w:cstheme="minorHAnsi"/>
          <w:b/>
          <w:bCs/>
          <w:color w:val="000000" w:themeColor="text1"/>
        </w:rPr>
      </w:pPr>
    </w:p>
    <w:p w14:paraId="7FCEDA59" w14:textId="77777777" w:rsidR="00A14235" w:rsidRPr="00A633D2" w:rsidRDefault="00A14235" w:rsidP="00A14235">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Communication</w:t>
      </w:r>
    </w:p>
    <w:p w14:paraId="3D9B97F8" w14:textId="77777777" w:rsidR="002833D0" w:rsidRPr="00A633D2" w:rsidRDefault="002833D0" w:rsidP="00A14235">
      <w:pPr>
        <w:autoSpaceDE w:val="0"/>
        <w:autoSpaceDN w:val="0"/>
        <w:adjustRightInd w:val="0"/>
        <w:spacing w:after="0" w:line="240" w:lineRule="auto"/>
        <w:rPr>
          <w:rFonts w:cstheme="minorHAnsi"/>
          <w:color w:val="000000" w:themeColor="text1"/>
        </w:rPr>
      </w:pPr>
    </w:p>
    <w:p w14:paraId="1521E6E1" w14:textId="77777777"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Culturally appropriate engagement includes being sensitive and considerate of cultural and</w:t>
      </w:r>
      <w:r w:rsidR="00887D20" w:rsidRPr="00A633D2">
        <w:rPr>
          <w:rFonts w:cstheme="minorHAnsi"/>
          <w:color w:val="000000" w:themeColor="text1"/>
        </w:rPr>
        <w:t xml:space="preserve"> </w:t>
      </w:r>
      <w:r w:rsidRPr="00A633D2">
        <w:rPr>
          <w:rFonts w:cstheme="minorHAnsi"/>
          <w:color w:val="000000" w:themeColor="text1"/>
        </w:rPr>
        <w:t xml:space="preserve">linguistic differences among the </w:t>
      </w:r>
      <w:r w:rsidRPr="005356F0">
        <w:rPr>
          <w:rFonts w:cstheme="minorHAnsi"/>
          <w:color w:val="000000" w:themeColor="text1"/>
        </w:rPr>
        <w:t>actors</w:t>
      </w:r>
      <w:r w:rsidRPr="00A633D2">
        <w:rPr>
          <w:rFonts w:cstheme="minorHAnsi"/>
          <w:color w:val="000000" w:themeColor="text1"/>
        </w:rPr>
        <w:t xml:space="preserve"> involved in activities—in particular, in the validation</w:t>
      </w:r>
      <w:r w:rsidR="00887D20" w:rsidRPr="00A633D2">
        <w:rPr>
          <w:rFonts w:cstheme="minorHAnsi"/>
          <w:color w:val="000000" w:themeColor="text1"/>
        </w:rPr>
        <w:t xml:space="preserve"> </w:t>
      </w:r>
      <w:r w:rsidRPr="00A633D2">
        <w:rPr>
          <w:rFonts w:cstheme="minorHAnsi"/>
          <w:color w:val="000000" w:themeColor="text1"/>
        </w:rPr>
        <w:t>and use of information and knowledge.</w:t>
      </w:r>
    </w:p>
    <w:p w14:paraId="50A2FAC9" w14:textId="77777777" w:rsidR="00922E3B" w:rsidRPr="00A633D2" w:rsidRDefault="00922E3B" w:rsidP="00A14235">
      <w:pPr>
        <w:autoSpaceDE w:val="0"/>
        <w:autoSpaceDN w:val="0"/>
        <w:adjustRightInd w:val="0"/>
        <w:spacing w:after="0" w:line="240" w:lineRule="auto"/>
        <w:rPr>
          <w:rFonts w:cstheme="minorHAnsi"/>
          <w:color w:val="000000" w:themeColor="text1"/>
        </w:rPr>
      </w:pPr>
    </w:p>
    <w:p w14:paraId="177BE1F0" w14:textId="77777777" w:rsidR="00A14235"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Being culturally aware includes understanding how communities may communicate</w:t>
      </w:r>
      <w:r w:rsidR="00887D20" w:rsidRPr="00A633D2">
        <w:rPr>
          <w:rFonts w:cstheme="minorHAnsi"/>
          <w:color w:val="000000" w:themeColor="text1"/>
        </w:rPr>
        <w:t xml:space="preserve"> </w:t>
      </w:r>
      <w:r w:rsidRPr="00A633D2">
        <w:rPr>
          <w:rFonts w:cstheme="minorHAnsi"/>
          <w:color w:val="000000" w:themeColor="text1"/>
        </w:rPr>
        <w:t>differently. This means recognizing language barriers by translating materials into the</w:t>
      </w:r>
      <w:r w:rsidR="00887D20" w:rsidRPr="00A633D2">
        <w:rPr>
          <w:rFonts w:cstheme="minorHAnsi"/>
          <w:color w:val="000000" w:themeColor="text1"/>
        </w:rPr>
        <w:t xml:space="preserve"> </w:t>
      </w:r>
      <w:r w:rsidRPr="00A633D2">
        <w:rPr>
          <w:rFonts w:cstheme="minorHAnsi"/>
          <w:color w:val="000000" w:themeColor="text1"/>
        </w:rPr>
        <w:t>community’s language, using interpreters and ensuring materials are written in plain, nontechnical</w:t>
      </w:r>
      <w:r w:rsidR="00887D20" w:rsidRPr="00A633D2">
        <w:rPr>
          <w:rFonts w:cstheme="minorHAnsi"/>
          <w:color w:val="000000" w:themeColor="text1"/>
        </w:rPr>
        <w:t xml:space="preserve"> </w:t>
      </w:r>
      <w:r w:rsidRPr="00A633D2">
        <w:rPr>
          <w:rFonts w:cstheme="minorHAnsi"/>
          <w:color w:val="000000" w:themeColor="text1"/>
        </w:rPr>
        <w:t>language.</w:t>
      </w:r>
    </w:p>
    <w:p w14:paraId="069783C4" w14:textId="77777777" w:rsidR="00D44670" w:rsidRPr="00A633D2" w:rsidRDefault="00D44670" w:rsidP="00A14235">
      <w:pPr>
        <w:autoSpaceDE w:val="0"/>
        <w:autoSpaceDN w:val="0"/>
        <w:adjustRightInd w:val="0"/>
        <w:spacing w:after="0" w:line="240" w:lineRule="auto"/>
        <w:rPr>
          <w:rFonts w:cstheme="minorHAnsi"/>
          <w:color w:val="000000" w:themeColor="text1"/>
        </w:rPr>
      </w:pPr>
    </w:p>
    <w:p w14:paraId="7DA6A5EE" w14:textId="77777777"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To aid with communication difficulties, a local facilitator, adviser or liaison can provide</w:t>
      </w:r>
      <w:r w:rsidR="00887D20" w:rsidRPr="00A633D2">
        <w:rPr>
          <w:rFonts w:cstheme="minorHAnsi"/>
          <w:color w:val="000000" w:themeColor="text1"/>
        </w:rPr>
        <w:t xml:space="preserve"> </w:t>
      </w:r>
      <w:r w:rsidRPr="00A633D2">
        <w:rPr>
          <w:rFonts w:cstheme="minorHAnsi"/>
          <w:color w:val="000000" w:themeColor="text1"/>
        </w:rPr>
        <w:t>guidance and direction for getting to know communities and local organizations. They can</w:t>
      </w:r>
      <w:r w:rsidR="00887D20" w:rsidRPr="00A633D2">
        <w:rPr>
          <w:rFonts w:cstheme="minorHAnsi"/>
          <w:color w:val="000000" w:themeColor="text1"/>
        </w:rPr>
        <w:t xml:space="preserve"> </w:t>
      </w:r>
      <w:r w:rsidRPr="00A633D2">
        <w:rPr>
          <w:rFonts w:cstheme="minorHAnsi"/>
          <w:color w:val="000000" w:themeColor="text1"/>
        </w:rPr>
        <w:t>also help identify potential participants and preferred means of engagement.</w:t>
      </w:r>
    </w:p>
    <w:p w14:paraId="7D389058" w14:textId="77777777" w:rsidR="00922E3B" w:rsidRPr="00A633D2" w:rsidRDefault="00922E3B" w:rsidP="00A14235">
      <w:pPr>
        <w:autoSpaceDE w:val="0"/>
        <w:autoSpaceDN w:val="0"/>
        <w:adjustRightInd w:val="0"/>
        <w:spacing w:after="0" w:line="240" w:lineRule="auto"/>
        <w:rPr>
          <w:rFonts w:cstheme="minorHAnsi"/>
          <w:color w:val="000000" w:themeColor="text1"/>
        </w:rPr>
      </w:pPr>
    </w:p>
    <w:p w14:paraId="7E068DF4" w14:textId="77777777"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Developing an intercultural communication or an engagement plan between Indigenous</w:t>
      </w:r>
      <w:r w:rsidR="00887D20" w:rsidRPr="00A633D2">
        <w:rPr>
          <w:rFonts w:cstheme="minorHAnsi"/>
          <w:color w:val="000000" w:themeColor="text1"/>
        </w:rPr>
        <w:t xml:space="preserve"> </w:t>
      </w:r>
      <w:ins w:id="85" w:author="Nicole Kanayurak" w:date="2020-04-27T11:24:00Z">
        <w:r w:rsidR="00496496">
          <w:rPr>
            <w:rFonts w:cstheme="minorHAnsi"/>
            <w:color w:val="000000" w:themeColor="text1"/>
          </w:rPr>
          <w:t>P</w:t>
        </w:r>
      </w:ins>
      <w:del w:id="86" w:author="Nicole Kanayurak" w:date="2020-04-27T11:24:00Z">
        <w:r w:rsidRPr="00A633D2" w:rsidDel="00496496">
          <w:rPr>
            <w:rFonts w:cstheme="minorHAnsi"/>
            <w:color w:val="000000" w:themeColor="text1"/>
          </w:rPr>
          <w:delText>p</w:delText>
        </w:r>
      </w:del>
      <w:r w:rsidRPr="00A633D2">
        <w:rPr>
          <w:rFonts w:cstheme="minorHAnsi"/>
          <w:color w:val="000000" w:themeColor="text1"/>
        </w:rPr>
        <w:t>eoples and local communities and proponents can be set out from the start in</w:t>
      </w:r>
      <w:r w:rsidR="00887D20" w:rsidRPr="00A633D2">
        <w:rPr>
          <w:rFonts w:cstheme="minorHAnsi"/>
          <w:color w:val="000000" w:themeColor="text1"/>
        </w:rPr>
        <w:t xml:space="preserve"> </w:t>
      </w:r>
      <w:r w:rsidRPr="00A633D2">
        <w:rPr>
          <w:rFonts w:cstheme="minorHAnsi"/>
          <w:color w:val="000000" w:themeColor="text1"/>
        </w:rPr>
        <w:t>engagement. A plan can outline:</w:t>
      </w:r>
    </w:p>
    <w:p w14:paraId="5C80D1EF" w14:textId="77777777" w:rsidR="00A14235" w:rsidRPr="00A633D2" w:rsidRDefault="00A14235" w:rsidP="0059191D">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how to coordinate with members of a community or representatives;</w:t>
      </w:r>
    </w:p>
    <w:p w14:paraId="5502A73F" w14:textId="77777777" w:rsidR="00A14235" w:rsidRPr="00A633D2" w:rsidRDefault="00A14235" w:rsidP="0059191D">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the roles for all those involved;</w:t>
      </w:r>
    </w:p>
    <w:p w14:paraId="61D70B87" w14:textId="77777777" w:rsidR="00A14235" w:rsidRPr="00A633D2" w:rsidRDefault="00A14235" w:rsidP="0059191D">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expected strategies for engagement; and</w:t>
      </w:r>
    </w:p>
    <w:p w14:paraId="11E22C9D" w14:textId="77777777" w:rsidR="00A14235" w:rsidRPr="00A633D2" w:rsidRDefault="00A14235" w:rsidP="0059191D">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adaptable measures to ensure flexibility of the process.</w:t>
      </w:r>
    </w:p>
    <w:p w14:paraId="2CD62C19" w14:textId="77777777" w:rsidR="00887D20" w:rsidRPr="00A633D2" w:rsidRDefault="00887D20" w:rsidP="00A14235">
      <w:pPr>
        <w:autoSpaceDE w:val="0"/>
        <w:autoSpaceDN w:val="0"/>
        <w:adjustRightInd w:val="0"/>
        <w:spacing w:after="0" w:line="240" w:lineRule="auto"/>
        <w:rPr>
          <w:rFonts w:cstheme="minorHAnsi"/>
          <w:color w:val="000000" w:themeColor="text1"/>
        </w:rPr>
      </w:pPr>
    </w:p>
    <w:p w14:paraId="2F66833D" w14:textId="77777777"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A plan can also help to create accessible materials or forums for information sharing.</w:t>
      </w:r>
    </w:p>
    <w:p w14:paraId="0AC591EE" w14:textId="77777777" w:rsidR="00887D20" w:rsidRPr="00A633D2" w:rsidRDefault="00887D20" w:rsidP="00A14235">
      <w:pPr>
        <w:autoSpaceDE w:val="0"/>
        <w:autoSpaceDN w:val="0"/>
        <w:adjustRightInd w:val="0"/>
        <w:spacing w:after="0" w:line="240" w:lineRule="auto"/>
        <w:rPr>
          <w:rFonts w:cstheme="minorHAnsi"/>
          <w:color w:val="000000" w:themeColor="text1"/>
        </w:rPr>
      </w:pPr>
    </w:p>
    <w:p w14:paraId="587C17F9" w14:textId="77777777" w:rsidR="00887D20"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lastRenderedPageBreak/>
        <w:t>Social media can increasingly be used to generate awareness and interact with remote</w:t>
      </w:r>
      <w:r w:rsidR="00887D20" w:rsidRPr="00A633D2">
        <w:rPr>
          <w:rFonts w:cstheme="minorHAnsi"/>
          <w:color w:val="000000" w:themeColor="text1"/>
        </w:rPr>
        <w:t xml:space="preserve"> </w:t>
      </w:r>
      <w:r w:rsidRPr="00A633D2">
        <w:rPr>
          <w:rFonts w:cstheme="minorHAnsi"/>
          <w:color w:val="000000" w:themeColor="text1"/>
        </w:rPr>
        <w:t>communities. More traditional communication methods are also valuable. Radio and VHF,</w:t>
      </w:r>
      <w:r w:rsidR="00887D20" w:rsidRPr="00A633D2">
        <w:rPr>
          <w:rFonts w:cstheme="minorHAnsi"/>
          <w:color w:val="000000" w:themeColor="text1"/>
        </w:rPr>
        <w:t xml:space="preserve"> </w:t>
      </w:r>
      <w:r w:rsidRPr="00A633D2">
        <w:rPr>
          <w:rFonts w:cstheme="minorHAnsi"/>
          <w:color w:val="000000" w:themeColor="text1"/>
        </w:rPr>
        <w:t>television, newspapers and community bulletins may still be used where social media or</w:t>
      </w:r>
      <w:r w:rsidR="00D44670">
        <w:rPr>
          <w:rFonts w:cstheme="minorHAnsi"/>
          <w:color w:val="000000" w:themeColor="text1"/>
        </w:rPr>
        <w:t xml:space="preserve"> </w:t>
      </w:r>
      <w:r w:rsidR="00D44670" w:rsidRPr="00A633D2">
        <w:rPr>
          <w:rFonts w:cstheme="minorHAnsi"/>
          <w:color w:val="000000" w:themeColor="text1"/>
        </w:rPr>
        <w:t>Internet connection are unavailable or unreliable.</w:t>
      </w:r>
    </w:p>
    <w:p w14:paraId="2BB0945C" w14:textId="77777777"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A key aspect of a communications plan is providing final results. It is also important to</w:t>
      </w:r>
      <w:r w:rsidR="00887D20" w:rsidRPr="00A633D2">
        <w:rPr>
          <w:rFonts w:cstheme="minorHAnsi"/>
          <w:color w:val="000000" w:themeColor="text1"/>
        </w:rPr>
        <w:t xml:space="preserve"> </w:t>
      </w:r>
      <w:r w:rsidRPr="00A633D2">
        <w:rPr>
          <w:rFonts w:cstheme="minorHAnsi"/>
          <w:color w:val="000000" w:themeColor="text1"/>
        </w:rPr>
        <w:t>communicate interim and final results to communities in a way that they find useful.</w:t>
      </w:r>
    </w:p>
    <w:p w14:paraId="30384C4A" w14:textId="77777777" w:rsidR="00887D20" w:rsidRPr="00A633D2" w:rsidRDefault="00887D20" w:rsidP="00A14235">
      <w:pPr>
        <w:autoSpaceDE w:val="0"/>
        <w:autoSpaceDN w:val="0"/>
        <w:adjustRightInd w:val="0"/>
        <w:spacing w:after="0" w:line="240" w:lineRule="auto"/>
        <w:rPr>
          <w:rFonts w:cstheme="minorHAnsi"/>
          <w:color w:val="000000" w:themeColor="text1"/>
        </w:rPr>
      </w:pPr>
    </w:p>
    <w:p w14:paraId="7AD37591" w14:textId="77777777"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Communication is meant to be ongoing and involve a two-way approach. This enables</w:t>
      </w:r>
    </w:p>
    <w:p w14:paraId="1D522ED8" w14:textId="77777777"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 xml:space="preserve">Indigenous </w:t>
      </w:r>
      <w:ins w:id="87" w:author="Nicole Kanayurak" w:date="2020-04-27T11:24:00Z">
        <w:r w:rsidR="00496496">
          <w:rPr>
            <w:rFonts w:cstheme="minorHAnsi"/>
            <w:color w:val="000000" w:themeColor="text1"/>
          </w:rPr>
          <w:t>P</w:t>
        </w:r>
      </w:ins>
      <w:del w:id="88" w:author="Nicole Kanayurak" w:date="2020-04-27T11:24:00Z">
        <w:r w:rsidRPr="00A633D2" w:rsidDel="00496496">
          <w:rPr>
            <w:rFonts w:cstheme="minorHAnsi"/>
            <w:color w:val="000000" w:themeColor="text1"/>
          </w:rPr>
          <w:delText>p</w:delText>
        </w:r>
      </w:del>
      <w:r w:rsidRPr="00A633D2">
        <w:rPr>
          <w:rFonts w:cstheme="minorHAnsi"/>
          <w:color w:val="000000" w:themeColor="text1"/>
        </w:rPr>
        <w:t>eoples and local communities to present their views, concerns and questions. It</w:t>
      </w:r>
      <w:r w:rsidR="00922E3B" w:rsidRPr="00A633D2">
        <w:rPr>
          <w:rFonts w:cstheme="minorHAnsi"/>
          <w:color w:val="000000" w:themeColor="text1"/>
        </w:rPr>
        <w:t xml:space="preserve"> </w:t>
      </w:r>
      <w:r w:rsidRPr="00A633D2">
        <w:rPr>
          <w:rFonts w:cstheme="minorHAnsi"/>
          <w:color w:val="000000" w:themeColor="text1"/>
        </w:rPr>
        <w:t xml:space="preserve">also opens up a dialogue between Indigenous </w:t>
      </w:r>
      <w:ins w:id="89" w:author="Nicole Kanayurak" w:date="2020-04-27T11:25:00Z">
        <w:r w:rsidR="00496496">
          <w:rPr>
            <w:rFonts w:cstheme="minorHAnsi"/>
            <w:color w:val="000000" w:themeColor="text1"/>
          </w:rPr>
          <w:t>P</w:t>
        </w:r>
      </w:ins>
      <w:del w:id="90" w:author="Nicole Kanayurak" w:date="2020-04-27T11:25:00Z">
        <w:r w:rsidRPr="00A633D2" w:rsidDel="00496496">
          <w:rPr>
            <w:rFonts w:cstheme="minorHAnsi"/>
            <w:color w:val="000000" w:themeColor="text1"/>
          </w:rPr>
          <w:delText>p</w:delText>
        </w:r>
      </w:del>
      <w:r w:rsidRPr="00A633D2">
        <w:rPr>
          <w:rFonts w:cstheme="minorHAnsi"/>
          <w:color w:val="000000" w:themeColor="text1"/>
        </w:rPr>
        <w:t>eoples and local communities and other</w:t>
      </w:r>
      <w:r w:rsidR="00922E3B" w:rsidRPr="00A633D2">
        <w:rPr>
          <w:rFonts w:cstheme="minorHAnsi"/>
          <w:color w:val="000000" w:themeColor="text1"/>
        </w:rPr>
        <w:t xml:space="preserve"> </w:t>
      </w:r>
      <w:r w:rsidRPr="00A633D2">
        <w:rPr>
          <w:rFonts w:cstheme="minorHAnsi"/>
          <w:color w:val="000000" w:themeColor="text1"/>
        </w:rPr>
        <w:t xml:space="preserve">affected </w:t>
      </w:r>
      <w:r w:rsidR="00E5407E">
        <w:rPr>
          <w:rFonts w:cstheme="minorHAnsi"/>
          <w:color w:val="000000" w:themeColor="text1"/>
        </w:rPr>
        <w:t>people</w:t>
      </w:r>
      <w:r w:rsidRPr="00A633D2">
        <w:rPr>
          <w:rFonts w:cstheme="minorHAnsi"/>
          <w:color w:val="000000" w:themeColor="text1"/>
        </w:rPr>
        <w:t>. It benefits from being ongoing over the course of an activity, project or plan,</w:t>
      </w:r>
      <w:r w:rsidR="00922E3B" w:rsidRPr="00A633D2">
        <w:rPr>
          <w:rFonts w:cstheme="minorHAnsi"/>
          <w:color w:val="000000" w:themeColor="text1"/>
        </w:rPr>
        <w:t xml:space="preserve"> </w:t>
      </w:r>
      <w:r w:rsidRPr="00A633D2">
        <w:rPr>
          <w:rFonts w:cstheme="minorHAnsi"/>
          <w:color w:val="000000" w:themeColor="text1"/>
        </w:rPr>
        <w:t xml:space="preserve">as it is a means of mutual information sharing between Indigenous </w:t>
      </w:r>
      <w:ins w:id="91" w:author="Nicole Kanayurak" w:date="2020-04-27T11:25:00Z">
        <w:r w:rsidR="00496496">
          <w:rPr>
            <w:rFonts w:cstheme="minorHAnsi"/>
            <w:color w:val="000000" w:themeColor="text1"/>
          </w:rPr>
          <w:t>P</w:t>
        </w:r>
      </w:ins>
      <w:del w:id="92" w:author="Nicole Kanayurak" w:date="2020-04-27T11:25:00Z">
        <w:r w:rsidRPr="00A633D2" w:rsidDel="00496496">
          <w:rPr>
            <w:rFonts w:cstheme="minorHAnsi"/>
            <w:color w:val="000000" w:themeColor="text1"/>
          </w:rPr>
          <w:delText>p</w:delText>
        </w:r>
      </w:del>
      <w:r w:rsidRPr="00A633D2">
        <w:rPr>
          <w:rFonts w:cstheme="minorHAnsi"/>
          <w:color w:val="000000" w:themeColor="text1"/>
        </w:rPr>
        <w:t>eoples and local</w:t>
      </w:r>
      <w:r w:rsidR="00922E3B" w:rsidRPr="00A633D2">
        <w:rPr>
          <w:rFonts w:cstheme="minorHAnsi"/>
          <w:color w:val="000000" w:themeColor="text1"/>
        </w:rPr>
        <w:t xml:space="preserve"> </w:t>
      </w:r>
      <w:r w:rsidRPr="00A633D2">
        <w:rPr>
          <w:rFonts w:cstheme="minorHAnsi"/>
          <w:color w:val="000000" w:themeColor="text1"/>
        </w:rPr>
        <w:t>communities and other parties.</w:t>
      </w:r>
      <w:r w:rsidR="00922E3B" w:rsidRPr="00A633D2">
        <w:rPr>
          <w:rFonts w:cstheme="minorHAnsi"/>
          <w:color w:val="000000" w:themeColor="text1"/>
        </w:rPr>
        <w:t xml:space="preserve"> </w:t>
      </w:r>
    </w:p>
    <w:p w14:paraId="74DBCEFC" w14:textId="77777777" w:rsidR="00922E3B" w:rsidRPr="00A633D2" w:rsidRDefault="00922E3B" w:rsidP="00922E3B">
      <w:pPr>
        <w:autoSpaceDE w:val="0"/>
        <w:autoSpaceDN w:val="0"/>
        <w:adjustRightInd w:val="0"/>
        <w:spacing w:after="0" w:line="240" w:lineRule="auto"/>
        <w:rPr>
          <w:rFonts w:cstheme="minorHAnsi"/>
          <w:b/>
          <w:bCs/>
          <w:color w:val="000000" w:themeColor="text1"/>
        </w:rPr>
      </w:pPr>
    </w:p>
    <w:p w14:paraId="2FA0946E" w14:textId="77777777" w:rsidR="00922E3B" w:rsidRPr="00A633D2" w:rsidRDefault="00922E3B" w:rsidP="00922E3B">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Forms of communication</w:t>
      </w:r>
    </w:p>
    <w:p w14:paraId="3E6B159B" w14:textId="77777777" w:rsidR="00922E3B" w:rsidRPr="00A633D2" w:rsidRDefault="00922E3B" w:rsidP="00922E3B">
      <w:pPr>
        <w:autoSpaceDE w:val="0"/>
        <w:autoSpaceDN w:val="0"/>
        <w:adjustRightInd w:val="0"/>
        <w:spacing w:after="0" w:line="240" w:lineRule="auto"/>
        <w:rPr>
          <w:rFonts w:cstheme="minorHAnsi"/>
          <w:color w:val="000000" w:themeColor="text1"/>
        </w:rPr>
      </w:pPr>
      <w:r w:rsidRPr="00A633D2">
        <w:rPr>
          <w:rFonts w:cstheme="minorHAnsi"/>
          <w:color w:val="000000" w:themeColor="text1"/>
        </w:rPr>
        <w:t>Written or Web-based</w:t>
      </w:r>
    </w:p>
    <w:p w14:paraId="2D28A663" w14:textId="77777777" w:rsidR="00643C1B" w:rsidRDefault="00922E3B" w:rsidP="000139FC">
      <w:pPr>
        <w:pStyle w:val="ListParagraph"/>
        <w:numPr>
          <w:ilvl w:val="0"/>
          <w:numId w:val="11"/>
        </w:numPr>
        <w:tabs>
          <w:tab w:val="left" w:pos="900"/>
        </w:tabs>
        <w:autoSpaceDE w:val="0"/>
        <w:autoSpaceDN w:val="0"/>
        <w:adjustRightInd w:val="0"/>
        <w:spacing w:after="0" w:line="240" w:lineRule="auto"/>
        <w:ind w:left="1080"/>
        <w:rPr>
          <w:rFonts w:cstheme="minorHAnsi"/>
          <w:color w:val="000000" w:themeColor="text1"/>
        </w:rPr>
      </w:pPr>
      <w:r w:rsidRPr="00A633D2">
        <w:rPr>
          <w:rFonts w:cstheme="minorHAnsi"/>
          <w:color w:val="000000" w:themeColor="text1"/>
        </w:rPr>
        <w:t>Community newspapers</w:t>
      </w:r>
    </w:p>
    <w:p w14:paraId="0B83FDF5" w14:textId="77777777" w:rsidR="00922E3B" w:rsidRPr="0059191D" w:rsidRDefault="00922E3B" w:rsidP="000139FC">
      <w:pPr>
        <w:pStyle w:val="ListParagraph"/>
        <w:numPr>
          <w:ilvl w:val="0"/>
          <w:numId w:val="11"/>
        </w:numPr>
        <w:tabs>
          <w:tab w:val="left" w:pos="900"/>
        </w:tabs>
        <w:autoSpaceDE w:val="0"/>
        <w:autoSpaceDN w:val="0"/>
        <w:adjustRightInd w:val="0"/>
        <w:spacing w:after="0" w:line="240" w:lineRule="auto"/>
        <w:ind w:left="1080"/>
        <w:rPr>
          <w:rFonts w:cstheme="minorHAnsi"/>
          <w:color w:val="000000" w:themeColor="text1"/>
        </w:rPr>
      </w:pPr>
      <w:r w:rsidRPr="0059191D">
        <w:rPr>
          <w:rFonts w:cstheme="minorHAnsi"/>
          <w:color w:val="000000" w:themeColor="text1"/>
        </w:rPr>
        <w:t>Social media</w:t>
      </w:r>
    </w:p>
    <w:p w14:paraId="61B2593F"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Handbooks</w:t>
      </w:r>
    </w:p>
    <w:p w14:paraId="1216BD67"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Brochures</w:t>
      </w:r>
    </w:p>
    <w:p w14:paraId="0D6CC108"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Posters</w:t>
      </w:r>
    </w:p>
    <w:p w14:paraId="2036149E"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Websites</w:t>
      </w:r>
    </w:p>
    <w:p w14:paraId="55C1BA87"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Letters or emails</w:t>
      </w:r>
    </w:p>
    <w:p w14:paraId="041DB1AD"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Publication of notices</w:t>
      </w:r>
    </w:p>
    <w:p w14:paraId="0235EB28"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Telephone calls</w:t>
      </w:r>
    </w:p>
    <w:p w14:paraId="698AFE93" w14:textId="77777777" w:rsidR="002E7172"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Radio or TV presence</w:t>
      </w:r>
    </w:p>
    <w:p w14:paraId="14552B38" w14:textId="77777777" w:rsidR="00922E3B" w:rsidRPr="00A633D2" w:rsidRDefault="00922E3B" w:rsidP="002E7172">
      <w:pPr>
        <w:autoSpaceDE w:val="0"/>
        <w:autoSpaceDN w:val="0"/>
        <w:adjustRightInd w:val="0"/>
        <w:spacing w:after="0" w:line="240" w:lineRule="auto"/>
        <w:rPr>
          <w:rFonts w:cstheme="minorHAnsi"/>
          <w:color w:val="000000" w:themeColor="text1"/>
        </w:rPr>
      </w:pPr>
      <w:r w:rsidRPr="00A633D2">
        <w:rPr>
          <w:rFonts w:cstheme="minorHAnsi"/>
          <w:color w:val="000000" w:themeColor="text1"/>
        </w:rPr>
        <w:t>Face to face</w:t>
      </w:r>
    </w:p>
    <w:p w14:paraId="2267B759"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Workshops</w:t>
      </w:r>
    </w:p>
    <w:p w14:paraId="7FF1870D"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Visits to communities</w:t>
      </w:r>
    </w:p>
    <w:p w14:paraId="6FD706FD"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Meetings</w:t>
      </w:r>
    </w:p>
    <w:p w14:paraId="27340F1F"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Presentations</w:t>
      </w:r>
    </w:p>
    <w:p w14:paraId="1334F1CE"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Public events</w:t>
      </w:r>
    </w:p>
    <w:p w14:paraId="712D21A2"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Use of local advisers</w:t>
      </w:r>
    </w:p>
    <w:p w14:paraId="6B702DB9"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xml:space="preserve">• Communication </w:t>
      </w:r>
      <w:del w:id="93" w:author="Nicole Kanayurak" w:date="2020-04-27T11:25:00Z">
        <w:r w:rsidRPr="00A633D2" w:rsidDel="00496496">
          <w:rPr>
            <w:rFonts w:cstheme="minorHAnsi"/>
            <w:color w:val="000000" w:themeColor="text1"/>
          </w:rPr>
          <w:delText>centres</w:delText>
        </w:r>
      </w:del>
      <w:ins w:id="94" w:author="Nicole Kanayurak" w:date="2020-04-27T11:25:00Z">
        <w:r w:rsidR="00496496" w:rsidRPr="00A633D2">
          <w:rPr>
            <w:rFonts w:cstheme="minorHAnsi"/>
            <w:color w:val="000000" w:themeColor="text1"/>
          </w:rPr>
          <w:t>centers</w:t>
        </w:r>
      </w:ins>
      <w:r w:rsidRPr="00A633D2">
        <w:rPr>
          <w:rFonts w:cstheme="minorHAnsi"/>
          <w:color w:val="000000" w:themeColor="text1"/>
        </w:rPr>
        <w:t xml:space="preserve"> set up </w:t>
      </w:r>
      <w:r w:rsidR="001A7418" w:rsidRPr="00A633D2">
        <w:rPr>
          <w:rFonts w:cstheme="minorHAnsi"/>
          <w:color w:val="000000" w:themeColor="text1"/>
        </w:rPr>
        <w:t xml:space="preserve">in </w:t>
      </w:r>
      <w:r w:rsidRPr="00A633D2">
        <w:rPr>
          <w:rFonts w:cstheme="minorHAnsi"/>
          <w:color w:val="000000" w:themeColor="text1"/>
        </w:rPr>
        <w:t>communities</w:t>
      </w:r>
    </w:p>
    <w:p w14:paraId="4997055F" w14:textId="77777777" w:rsidR="00922E3B" w:rsidRPr="00A633D2" w:rsidRDefault="00542E68" w:rsidP="00A14235">
      <w:pPr>
        <w:autoSpaceDE w:val="0"/>
        <w:autoSpaceDN w:val="0"/>
        <w:adjustRightInd w:val="0"/>
        <w:spacing w:after="0" w:line="240" w:lineRule="auto"/>
        <w:rPr>
          <w:rFonts w:cstheme="minorHAnsi"/>
          <w:color w:val="000000" w:themeColor="text1"/>
        </w:rPr>
      </w:pPr>
      <w:r>
        <w:rPr>
          <w:noProof/>
        </w:rPr>
        <w:drawing>
          <wp:anchor distT="0" distB="0" distL="114300" distR="114300" simplePos="0" relativeHeight="251665408" behindDoc="1" locked="0" layoutInCell="1" allowOverlap="1" wp14:anchorId="35963139" wp14:editId="5DEB2CC0">
            <wp:simplePos x="0" y="0"/>
            <wp:positionH relativeFrom="column">
              <wp:posOffset>0</wp:posOffset>
            </wp:positionH>
            <wp:positionV relativeFrom="paragraph">
              <wp:posOffset>257468</wp:posOffset>
            </wp:positionV>
            <wp:extent cx="5981700" cy="1983740"/>
            <wp:effectExtent l="0" t="0" r="0" b="0"/>
            <wp:wrapTight wrapText="bothSides">
              <wp:wrapPolygon edited="0">
                <wp:start x="0" y="0"/>
                <wp:lineTo x="0" y="21365"/>
                <wp:lineTo x="21531" y="21365"/>
                <wp:lineTo x="21531" y="0"/>
                <wp:lineTo x="0" y="0"/>
              </wp:wrapPolygon>
            </wp:wrapTight>
            <wp:docPr id="3" name="Picture 8" descr="C:\Users\hallerm\Desktop\Eye Candy\110621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C:\Users\hallerm\Desktop\Eye Candy\110621_123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1700" cy="1983740"/>
                    </a:xfrm>
                    <a:prstGeom prst="rect">
                      <a:avLst/>
                    </a:prstGeom>
                    <a:noFill/>
                  </pic:spPr>
                </pic:pic>
              </a:graphicData>
            </a:graphic>
            <wp14:sizeRelH relativeFrom="margin">
              <wp14:pctWidth>0</wp14:pctWidth>
            </wp14:sizeRelH>
            <wp14:sizeRelV relativeFrom="margin">
              <wp14:pctHeight>0</wp14:pctHeight>
            </wp14:sizeRelV>
          </wp:anchor>
        </w:drawing>
      </w:r>
    </w:p>
    <w:p w14:paraId="41B5EE65" w14:textId="77777777" w:rsidR="00922E3B" w:rsidRPr="00A633D2" w:rsidRDefault="00922E3B" w:rsidP="00A14235">
      <w:pPr>
        <w:autoSpaceDE w:val="0"/>
        <w:autoSpaceDN w:val="0"/>
        <w:adjustRightInd w:val="0"/>
        <w:spacing w:after="0" w:line="240" w:lineRule="auto"/>
        <w:rPr>
          <w:rFonts w:cstheme="minorHAnsi"/>
          <w:b/>
          <w:bCs/>
          <w:color w:val="000000" w:themeColor="text1"/>
        </w:rPr>
      </w:pPr>
    </w:p>
    <w:p w14:paraId="7B876D35" w14:textId="77777777" w:rsidR="00A14235" w:rsidRPr="00A633D2" w:rsidRDefault="00A14235" w:rsidP="00A14235">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lastRenderedPageBreak/>
        <w:t>Key stages of engagement</w:t>
      </w:r>
    </w:p>
    <w:p w14:paraId="15758643" w14:textId="77777777" w:rsidR="00922E3B" w:rsidRPr="00A633D2" w:rsidRDefault="00922E3B" w:rsidP="00A14235">
      <w:pPr>
        <w:autoSpaceDE w:val="0"/>
        <w:autoSpaceDN w:val="0"/>
        <w:adjustRightInd w:val="0"/>
        <w:spacing w:after="0" w:line="240" w:lineRule="auto"/>
        <w:rPr>
          <w:rFonts w:cstheme="minorHAnsi"/>
          <w:b/>
          <w:bCs/>
          <w:color w:val="000000" w:themeColor="text1"/>
        </w:rPr>
      </w:pPr>
    </w:p>
    <w:p w14:paraId="58AC837E" w14:textId="77777777"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b/>
          <w:bCs/>
          <w:color w:val="000000" w:themeColor="text1"/>
        </w:rPr>
        <w:t>Timing--</w:t>
      </w:r>
      <w:r w:rsidRPr="00A633D2">
        <w:rPr>
          <w:rFonts w:cstheme="minorHAnsi"/>
          <w:color w:val="000000" w:themeColor="text1"/>
        </w:rPr>
        <w:t>When this occurs often depends on whether there are pre-approval requirements to</w:t>
      </w:r>
      <w:r w:rsidR="00922E3B" w:rsidRPr="00A633D2">
        <w:rPr>
          <w:rFonts w:cstheme="minorHAnsi"/>
          <w:color w:val="000000" w:themeColor="text1"/>
        </w:rPr>
        <w:t xml:space="preserve"> </w:t>
      </w:r>
      <w:r w:rsidRPr="00A633D2">
        <w:rPr>
          <w:rFonts w:cstheme="minorHAnsi"/>
          <w:color w:val="000000" w:themeColor="text1"/>
        </w:rPr>
        <w:t xml:space="preserve">be satisfied. The planning stage </w:t>
      </w:r>
      <w:r w:rsidR="00F941AE" w:rsidRPr="00A633D2">
        <w:rPr>
          <w:rFonts w:cstheme="minorHAnsi"/>
          <w:color w:val="000000" w:themeColor="text1"/>
        </w:rPr>
        <w:t>is</w:t>
      </w:r>
      <w:r w:rsidR="00922E3B" w:rsidRPr="00A633D2">
        <w:rPr>
          <w:rFonts w:cstheme="minorHAnsi"/>
          <w:color w:val="000000" w:themeColor="text1"/>
        </w:rPr>
        <w:t xml:space="preserve"> </w:t>
      </w:r>
      <w:r w:rsidRPr="00A633D2">
        <w:rPr>
          <w:rFonts w:cstheme="minorHAnsi"/>
          <w:color w:val="000000" w:themeColor="text1"/>
        </w:rPr>
        <w:t>the most frequent</w:t>
      </w:r>
      <w:r w:rsidR="00F022CC" w:rsidRPr="00A633D2">
        <w:rPr>
          <w:rFonts w:cstheme="minorHAnsi"/>
          <w:color w:val="000000" w:themeColor="text1"/>
        </w:rPr>
        <w:t xml:space="preserve"> stage </w:t>
      </w:r>
      <w:r w:rsidRPr="00A633D2">
        <w:rPr>
          <w:rFonts w:cstheme="minorHAnsi"/>
          <w:color w:val="000000" w:themeColor="text1"/>
        </w:rPr>
        <w:t>of engagement</w:t>
      </w:r>
      <w:r w:rsidR="00F022CC" w:rsidRPr="00A633D2">
        <w:rPr>
          <w:rFonts w:cstheme="minorHAnsi"/>
          <w:color w:val="000000" w:themeColor="text1"/>
        </w:rPr>
        <w:t xml:space="preserve">. </w:t>
      </w:r>
      <w:r w:rsidRPr="00A633D2">
        <w:rPr>
          <w:rFonts w:cstheme="minorHAnsi"/>
          <w:color w:val="000000" w:themeColor="text1"/>
        </w:rPr>
        <w:t>The activity, plan or project will</w:t>
      </w:r>
      <w:r w:rsidR="00922E3B" w:rsidRPr="00A633D2">
        <w:rPr>
          <w:rFonts w:cstheme="minorHAnsi"/>
          <w:color w:val="000000" w:themeColor="text1"/>
        </w:rPr>
        <w:t xml:space="preserve"> </w:t>
      </w:r>
      <w:r w:rsidRPr="00A633D2">
        <w:rPr>
          <w:rFonts w:cstheme="minorHAnsi"/>
          <w:color w:val="000000" w:themeColor="text1"/>
        </w:rPr>
        <w:t>dictate the stages at which engagement is utilized.</w:t>
      </w:r>
    </w:p>
    <w:p w14:paraId="6D3D59BA" w14:textId="77777777" w:rsidR="00922E3B" w:rsidRPr="00A633D2" w:rsidRDefault="00922E3B" w:rsidP="00A14235">
      <w:pPr>
        <w:autoSpaceDE w:val="0"/>
        <w:autoSpaceDN w:val="0"/>
        <w:adjustRightInd w:val="0"/>
        <w:spacing w:after="0" w:line="240" w:lineRule="auto"/>
        <w:rPr>
          <w:rFonts w:cstheme="minorHAnsi"/>
          <w:b/>
          <w:bCs/>
          <w:color w:val="000000" w:themeColor="text1"/>
        </w:rPr>
      </w:pPr>
    </w:p>
    <w:p w14:paraId="65A8366B" w14:textId="77777777"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b/>
          <w:bCs/>
          <w:color w:val="000000" w:themeColor="text1"/>
        </w:rPr>
        <w:t>Proactivity--</w:t>
      </w:r>
      <w:r w:rsidRPr="00A633D2">
        <w:rPr>
          <w:rFonts w:cstheme="minorHAnsi"/>
          <w:color w:val="000000" w:themeColor="text1"/>
        </w:rPr>
        <w:t>Meaningful engagement does not begin when a problem occurs. It is an ongoing</w:t>
      </w:r>
      <w:r w:rsidR="00922E3B" w:rsidRPr="00A633D2">
        <w:rPr>
          <w:rFonts w:cstheme="minorHAnsi"/>
          <w:color w:val="000000" w:themeColor="text1"/>
        </w:rPr>
        <w:t xml:space="preserve"> </w:t>
      </w:r>
      <w:r w:rsidRPr="00A633D2">
        <w:rPr>
          <w:rFonts w:cstheme="minorHAnsi"/>
          <w:color w:val="000000" w:themeColor="text1"/>
        </w:rPr>
        <w:t>process that builds a foundation on which problems can be solved or managed. One way to</w:t>
      </w:r>
      <w:r w:rsidR="00922E3B" w:rsidRPr="00A633D2">
        <w:rPr>
          <w:rFonts w:cstheme="minorHAnsi"/>
          <w:color w:val="000000" w:themeColor="text1"/>
        </w:rPr>
        <w:t xml:space="preserve"> </w:t>
      </w:r>
      <w:r w:rsidRPr="00A633D2">
        <w:rPr>
          <w:rFonts w:cstheme="minorHAnsi"/>
          <w:color w:val="000000" w:themeColor="text1"/>
        </w:rPr>
        <w:t xml:space="preserve">be proactive is to </w:t>
      </w:r>
      <w:r w:rsidR="0089478C" w:rsidRPr="0089478C">
        <w:rPr>
          <w:rFonts w:cstheme="minorHAnsi"/>
          <w:noProof/>
          <w:color w:val="000000" w:themeColor="text1"/>
        </w:rPr>
        <w:drawing>
          <wp:anchor distT="0" distB="0" distL="114300" distR="114300" simplePos="0" relativeHeight="251666432" behindDoc="1" locked="0" layoutInCell="1" allowOverlap="1" wp14:anchorId="2220A1CF" wp14:editId="58EC56CB">
            <wp:simplePos x="0" y="0"/>
            <wp:positionH relativeFrom="column">
              <wp:posOffset>0</wp:posOffset>
            </wp:positionH>
            <wp:positionV relativeFrom="paragraph">
              <wp:posOffset>46893</wp:posOffset>
            </wp:positionV>
            <wp:extent cx="4041648" cy="2980944"/>
            <wp:effectExtent l="0" t="0" r="0" b="0"/>
            <wp:wrapTight wrapText="bothSides">
              <wp:wrapPolygon edited="0">
                <wp:start x="0" y="0"/>
                <wp:lineTo x="0" y="21398"/>
                <wp:lineTo x="21485" y="21398"/>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1648" cy="2980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3D2">
        <w:rPr>
          <w:rFonts w:cstheme="minorHAnsi"/>
          <w:color w:val="000000" w:themeColor="text1"/>
        </w:rPr>
        <w:t xml:space="preserve">engage with </w:t>
      </w:r>
      <w:r w:rsidR="00170CFF">
        <w:rPr>
          <w:rFonts w:cstheme="minorHAnsi"/>
          <w:color w:val="000000" w:themeColor="text1"/>
        </w:rPr>
        <w:t>people</w:t>
      </w:r>
      <w:r w:rsidR="00170CFF" w:rsidRPr="00A633D2">
        <w:rPr>
          <w:rFonts w:cstheme="minorHAnsi"/>
          <w:color w:val="000000" w:themeColor="text1"/>
        </w:rPr>
        <w:t xml:space="preserve"> </w:t>
      </w:r>
      <w:r w:rsidRPr="00A633D2">
        <w:rPr>
          <w:rFonts w:cstheme="minorHAnsi"/>
          <w:color w:val="000000" w:themeColor="text1"/>
        </w:rPr>
        <w:t>in their community and near the site where the</w:t>
      </w:r>
      <w:r w:rsidR="00922E3B" w:rsidRPr="00A633D2">
        <w:rPr>
          <w:rFonts w:cstheme="minorHAnsi"/>
          <w:color w:val="000000" w:themeColor="text1"/>
        </w:rPr>
        <w:t xml:space="preserve"> </w:t>
      </w:r>
      <w:r w:rsidRPr="00A633D2">
        <w:rPr>
          <w:rFonts w:cstheme="minorHAnsi"/>
          <w:color w:val="000000" w:themeColor="text1"/>
        </w:rPr>
        <w:t>activity will occur. A key element to the pre-consultation phase is involving Indigenous</w:t>
      </w:r>
      <w:r w:rsidR="00922E3B" w:rsidRPr="00A633D2">
        <w:rPr>
          <w:rFonts w:cstheme="minorHAnsi"/>
          <w:color w:val="000000" w:themeColor="text1"/>
        </w:rPr>
        <w:t xml:space="preserve"> </w:t>
      </w:r>
      <w:ins w:id="95" w:author="Nicole Kanayurak" w:date="2020-04-27T11:26:00Z">
        <w:r w:rsidR="00952C5F">
          <w:rPr>
            <w:rFonts w:cstheme="minorHAnsi"/>
            <w:color w:val="000000" w:themeColor="text1"/>
          </w:rPr>
          <w:t>P</w:t>
        </w:r>
      </w:ins>
      <w:del w:id="96" w:author="Nicole Kanayurak" w:date="2020-04-27T11:26:00Z">
        <w:r w:rsidRPr="00A633D2" w:rsidDel="00952C5F">
          <w:rPr>
            <w:rFonts w:cstheme="minorHAnsi"/>
            <w:color w:val="000000" w:themeColor="text1"/>
          </w:rPr>
          <w:delText>p</w:delText>
        </w:r>
      </w:del>
      <w:r w:rsidRPr="00A633D2">
        <w:rPr>
          <w:rFonts w:cstheme="minorHAnsi"/>
          <w:color w:val="000000" w:themeColor="text1"/>
        </w:rPr>
        <w:t>eoples and local communities in decisions about how engagement will occur and</w:t>
      </w:r>
      <w:r w:rsidR="00922E3B" w:rsidRPr="00A633D2">
        <w:rPr>
          <w:rFonts w:cstheme="minorHAnsi"/>
          <w:color w:val="000000" w:themeColor="text1"/>
        </w:rPr>
        <w:t xml:space="preserve"> </w:t>
      </w:r>
      <w:r w:rsidRPr="00A633D2">
        <w:rPr>
          <w:rFonts w:cstheme="minorHAnsi"/>
          <w:color w:val="000000" w:themeColor="text1"/>
        </w:rPr>
        <w:t>determining which issues will be on the agenda.</w:t>
      </w:r>
    </w:p>
    <w:p w14:paraId="013C9ED6" w14:textId="77777777" w:rsidR="00922E3B" w:rsidRPr="00A633D2" w:rsidRDefault="00922E3B" w:rsidP="000B417A">
      <w:pPr>
        <w:autoSpaceDE w:val="0"/>
        <w:autoSpaceDN w:val="0"/>
        <w:adjustRightInd w:val="0"/>
        <w:spacing w:after="0" w:line="240" w:lineRule="auto"/>
        <w:ind w:left="720"/>
        <w:rPr>
          <w:rFonts w:cstheme="minorHAnsi"/>
          <w:color w:val="000000" w:themeColor="text1"/>
        </w:rPr>
      </w:pPr>
    </w:p>
    <w:p w14:paraId="0DA623CE" w14:textId="77777777"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b/>
          <w:bCs/>
          <w:color w:val="000000" w:themeColor="text1"/>
        </w:rPr>
        <w:t>Duration--</w:t>
      </w:r>
      <w:r w:rsidRPr="00A633D2">
        <w:rPr>
          <w:rFonts w:cstheme="minorHAnsi"/>
          <w:color w:val="000000" w:themeColor="text1"/>
        </w:rPr>
        <w:t xml:space="preserve">Engaging Indigenous </w:t>
      </w:r>
      <w:ins w:id="97" w:author="Nicole Kanayurak" w:date="2020-04-27T11:26:00Z">
        <w:r w:rsidR="00952C5F">
          <w:rPr>
            <w:rFonts w:cstheme="minorHAnsi"/>
            <w:color w:val="000000" w:themeColor="text1"/>
          </w:rPr>
          <w:t>P</w:t>
        </w:r>
      </w:ins>
      <w:del w:id="98" w:author="Nicole Kanayurak" w:date="2020-04-27T11:26:00Z">
        <w:r w:rsidRPr="00A633D2" w:rsidDel="00952C5F">
          <w:rPr>
            <w:rFonts w:cstheme="minorHAnsi"/>
            <w:color w:val="000000" w:themeColor="text1"/>
          </w:rPr>
          <w:delText>p</w:delText>
        </w:r>
      </w:del>
      <w:r w:rsidRPr="00A633D2">
        <w:rPr>
          <w:rFonts w:cstheme="minorHAnsi"/>
          <w:color w:val="000000" w:themeColor="text1"/>
        </w:rPr>
        <w:t>eoples and local communities in all parts of an activity, from</w:t>
      </w:r>
      <w:r w:rsidR="00922E3B" w:rsidRPr="00A633D2">
        <w:rPr>
          <w:rFonts w:cstheme="minorHAnsi"/>
          <w:color w:val="000000" w:themeColor="text1"/>
        </w:rPr>
        <w:t xml:space="preserve"> </w:t>
      </w:r>
      <w:r w:rsidRPr="00A633D2">
        <w:rPr>
          <w:rFonts w:cstheme="minorHAnsi"/>
          <w:color w:val="000000" w:themeColor="text1"/>
        </w:rPr>
        <w:t>strategic planning processes that scope the project to operational decisions on how it is</w:t>
      </w:r>
      <w:r w:rsidR="00922E3B" w:rsidRPr="00A633D2">
        <w:rPr>
          <w:rFonts w:cstheme="minorHAnsi"/>
          <w:color w:val="000000" w:themeColor="text1"/>
        </w:rPr>
        <w:t xml:space="preserve"> </w:t>
      </w:r>
      <w:r w:rsidRPr="00A633D2">
        <w:rPr>
          <w:rFonts w:cstheme="minorHAnsi"/>
          <w:color w:val="000000" w:themeColor="text1"/>
        </w:rPr>
        <w:t>implemented.</w:t>
      </w:r>
    </w:p>
    <w:p w14:paraId="39B841D2" w14:textId="77777777" w:rsidR="00922E3B" w:rsidRPr="00A633D2" w:rsidRDefault="00922E3B" w:rsidP="000B417A">
      <w:pPr>
        <w:autoSpaceDE w:val="0"/>
        <w:autoSpaceDN w:val="0"/>
        <w:adjustRightInd w:val="0"/>
        <w:spacing w:after="0" w:line="240" w:lineRule="auto"/>
        <w:ind w:left="720"/>
        <w:rPr>
          <w:rFonts w:cstheme="minorHAnsi"/>
          <w:color w:val="000000" w:themeColor="text1"/>
        </w:rPr>
      </w:pPr>
    </w:p>
    <w:p w14:paraId="6CC1EC2A" w14:textId="77777777"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b/>
          <w:bCs/>
          <w:color w:val="000000" w:themeColor="text1"/>
        </w:rPr>
        <w:t>Planning--</w:t>
      </w:r>
      <w:r w:rsidRPr="00A633D2">
        <w:rPr>
          <w:rFonts w:cstheme="minorHAnsi"/>
          <w:color w:val="000000" w:themeColor="text1"/>
        </w:rPr>
        <w:t>Developing a formal engagement or consultation plan can help manage</w:t>
      </w:r>
      <w:r w:rsidR="00922E3B" w:rsidRPr="00A633D2">
        <w:rPr>
          <w:rFonts w:cstheme="minorHAnsi"/>
          <w:color w:val="000000" w:themeColor="text1"/>
        </w:rPr>
        <w:t xml:space="preserve"> </w:t>
      </w:r>
      <w:r w:rsidRPr="00A633D2">
        <w:rPr>
          <w:rFonts w:cstheme="minorHAnsi"/>
          <w:color w:val="000000" w:themeColor="text1"/>
        </w:rPr>
        <w:t>engagement and ensure it is prioritized. A plan creates clear and realistic expectations of</w:t>
      </w:r>
      <w:r w:rsidR="00922E3B" w:rsidRPr="00A633D2">
        <w:rPr>
          <w:rFonts w:cstheme="minorHAnsi"/>
          <w:color w:val="000000" w:themeColor="text1"/>
        </w:rPr>
        <w:t xml:space="preserve"> </w:t>
      </w:r>
      <w:r w:rsidRPr="00A633D2">
        <w:rPr>
          <w:rFonts w:cstheme="minorHAnsi"/>
          <w:color w:val="000000" w:themeColor="text1"/>
        </w:rPr>
        <w:t xml:space="preserve">the engagement process and the responsibilities of all </w:t>
      </w:r>
      <w:r w:rsidR="00E5407E">
        <w:rPr>
          <w:rFonts w:cstheme="minorHAnsi"/>
          <w:color w:val="000000" w:themeColor="text1"/>
        </w:rPr>
        <w:t>partie</w:t>
      </w:r>
      <w:r w:rsidR="00E5407E" w:rsidRPr="00A633D2">
        <w:rPr>
          <w:rFonts w:cstheme="minorHAnsi"/>
          <w:color w:val="000000" w:themeColor="text1"/>
        </w:rPr>
        <w:t>s</w:t>
      </w:r>
      <w:r w:rsidRPr="00A633D2">
        <w:rPr>
          <w:rFonts w:cstheme="minorHAnsi"/>
          <w:color w:val="000000" w:themeColor="text1"/>
        </w:rPr>
        <w:t>. Establishing one concise plan is</w:t>
      </w:r>
      <w:r w:rsidR="00922E3B" w:rsidRPr="00A633D2">
        <w:rPr>
          <w:rFonts w:cstheme="minorHAnsi"/>
          <w:color w:val="000000" w:themeColor="text1"/>
        </w:rPr>
        <w:t xml:space="preserve"> </w:t>
      </w:r>
      <w:r w:rsidRPr="00A633D2">
        <w:rPr>
          <w:rFonts w:cstheme="minorHAnsi"/>
          <w:color w:val="000000" w:themeColor="text1"/>
        </w:rPr>
        <w:t>preferable to multiple, long and complicated documents.</w:t>
      </w:r>
    </w:p>
    <w:p w14:paraId="668E0BBB" w14:textId="77777777" w:rsidR="00922E3B" w:rsidRPr="00A633D2" w:rsidRDefault="00922E3B" w:rsidP="000B417A">
      <w:pPr>
        <w:autoSpaceDE w:val="0"/>
        <w:autoSpaceDN w:val="0"/>
        <w:adjustRightInd w:val="0"/>
        <w:spacing w:after="0" w:line="240" w:lineRule="auto"/>
        <w:ind w:left="720"/>
        <w:rPr>
          <w:rFonts w:cstheme="minorHAnsi"/>
          <w:b/>
          <w:bCs/>
          <w:color w:val="000000" w:themeColor="text1"/>
        </w:rPr>
      </w:pPr>
    </w:p>
    <w:p w14:paraId="7264E42A" w14:textId="77777777" w:rsidR="00A14235" w:rsidRPr="00A633D2" w:rsidRDefault="0089478C" w:rsidP="0059191D">
      <w:pPr>
        <w:autoSpaceDE w:val="0"/>
        <w:autoSpaceDN w:val="0"/>
        <w:adjustRightInd w:val="0"/>
        <w:spacing w:after="0" w:line="240" w:lineRule="auto"/>
        <w:rPr>
          <w:rFonts w:cstheme="minorHAnsi"/>
          <w:color w:val="000000" w:themeColor="text1"/>
        </w:rPr>
      </w:pPr>
      <w:r>
        <w:rPr>
          <w:rFonts w:cstheme="minorHAnsi"/>
          <w:noProof/>
          <w:color w:val="000000" w:themeColor="text1"/>
        </w:rPr>
        <w:drawing>
          <wp:anchor distT="0" distB="0" distL="114300" distR="114300" simplePos="0" relativeHeight="251667456" behindDoc="1" locked="0" layoutInCell="1" allowOverlap="1" wp14:anchorId="7DCA865B" wp14:editId="5D913E61">
            <wp:simplePos x="0" y="0"/>
            <wp:positionH relativeFrom="column">
              <wp:posOffset>2513330</wp:posOffset>
            </wp:positionH>
            <wp:positionV relativeFrom="paragraph">
              <wp:posOffset>654001</wp:posOffset>
            </wp:positionV>
            <wp:extent cx="3458210" cy="3018790"/>
            <wp:effectExtent l="0" t="0" r="8890" b="0"/>
            <wp:wrapTight wrapText="bothSides">
              <wp:wrapPolygon edited="0">
                <wp:start x="0" y="0"/>
                <wp:lineTo x="0" y="21400"/>
                <wp:lineTo x="21537" y="21400"/>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58210" cy="301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235" w:rsidRPr="00A633D2">
        <w:rPr>
          <w:rFonts w:cstheme="minorHAnsi"/>
          <w:b/>
          <w:bCs/>
          <w:color w:val="000000" w:themeColor="text1"/>
        </w:rPr>
        <w:t>Follow-up--</w:t>
      </w:r>
      <w:r w:rsidR="00A14235" w:rsidRPr="00A633D2">
        <w:rPr>
          <w:rFonts w:cstheme="minorHAnsi"/>
          <w:color w:val="000000" w:themeColor="text1"/>
        </w:rPr>
        <w:t>Providing opportunities to address questions, concerns and issues raised over the</w:t>
      </w:r>
      <w:r w:rsidR="00922E3B" w:rsidRPr="00A633D2">
        <w:rPr>
          <w:rFonts w:cstheme="minorHAnsi"/>
          <w:color w:val="000000" w:themeColor="text1"/>
        </w:rPr>
        <w:t xml:space="preserve"> </w:t>
      </w:r>
      <w:r w:rsidR="00A14235" w:rsidRPr="00A633D2">
        <w:rPr>
          <w:rFonts w:cstheme="minorHAnsi"/>
          <w:color w:val="000000" w:themeColor="text1"/>
        </w:rPr>
        <w:t xml:space="preserve">course of the engagement process shows Indigenous </w:t>
      </w:r>
      <w:ins w:id="99" w:author="Nicole Kanayurak" w:date="2020-04-27T11:26:00Z">
        <w:r w:rsidR="00952C5F">
          <w:rPr>
            <w:rFonts w:cstheme="minorHAnsi"/>
            <w:color w:val="000000" w:themeColor="text1"/>
          </w:rPr>
          <w:t>P</w:t>
        </w:r>
      </w:ins>
      <w:del w:id="100" w:author="Nicole Kanayurak" w:date="2020-04-27T11:26:00Z">
        <w:r w:rsidR="00A14235" w:rsidRPr="00A633D2" w:rsidDel="00952C5F">
          <w:rPr>
            <w:rFonts w:cstheme="minorHAnsi"/>
            <w:color w:val="000000" w:themeColor="text1"/>
          </w:rPr>
          <w:delText>p</w:delText>
        </w:r>
      </w:del>
      <w:r w:rsidR="00A14235" w:rsidRPr="00A633D2">
        <w:rPr>
          <w:rFonts w:cstheme="minorHAnsi"/>
          <w:color w:val="000000" w:themeColor="text1"/>
        </w:rPr>
        <w:t>eoples and local communities where</w:t>
      </w:r>
      <w:r w:rsidR="00922E3B" w:rsidRPr="00A633D2">
        <w:rPr>
          <w:rFonts w:cstheme="minorHAnsi"/>
          <w:color w:val="000000" w:themeColor="text1"/>
        </w:rPr>
        <w:t xml:space="preserve"> </w:t>
      </w:r>
      <w:r w:rsidR="00A14235" w:rsidRPr="00A633D2">
        <w:rPr>
          <w:rFonts w:cstheme="minorHAnsi"/>
          <w:color w:val="000000" w:themeColor="text1"/>
        </w:rPr>
        <w:t>their input is being included when they are not at the decision-making table. This also</w:t>
      </w:r>
      <w:r w:rsidR="00922E3B" w:rsidRPr="00A633D2">
        <w:rPr>
          <w:rFonts w:cstheme="minorHAnsi"/>
          <w:color w:val="000000" w:themeColor="text1"/>
        </w:rPr>
        <w:t xml:space="preserve"> </w:t>
      </w:r>
      <w:r w:rsidR="00A14235" w:rsidRPr="00A633D2">
        <w:rPr>
          <w:rFonts w:cstheme="minorHAnsi"/>
          <w:color w:val="000000" w:themeColor="text1"/>
        </w:rPr>
        <w:t>continues the dialogue established between all parties. In addition, conducting a final review</w:t>
      </w:r>
      <w:r w:rsidR="00922E3B" w:rsidRPr="00A633D2">
        <w:rPr>
          <w:rFonts w:cstheme="minorHAnsi"/>
          <w:color w:val="000000" w:themeColor="text1"/>
        </w:rPr>
        <w:t xml:space="preserve"> </w:t>
      </w:r>
      <w:r w:rsidR="00A14235" w:rsidRPr="00A633D2">
        <w:rPr>
          <w:rFonts w:cstheme="minorHAnsi"/>
          <w:color w:val="000000" w:themeColor="text1"/>
        </w:rPr>
        <w:t>at the end of a project, plan or other activity enhances the engagement process.</w:t>
      </w:r>
    </w:p>
    <w:p w14:paraId="23921A4B" w14:textId="77777777" w:rsidR="00922E3B" w:rsidRPr="00A633D2" w:rsidRDefault="00922E3B" w:rsidP="000B417A">
      <w:pPr>
        <w:autoSpaceDE w:val="0"/>
        <w:autoSpaceDN w:val="0"/>
        <w:adjustRightInd w:val="0"/>
        <w:spacing w:after="0" w:line="240" w:lineRule="auto"/>
        <w:ind w:left="720"/>
        <w:rPr>
          <w:rFonts w:cstheme="minorHAnsi"/>
          <w:color w:val="000000" w:themeColor="text1"/>
        </w:rPr>
      </w:pPr>
    </w:p>
    <w:p w14:paraId="37076C9D" w14:textId="77777777"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b/>
          <w:bCs/>
          <w:color w:val="000000" w:themeColor="text1"/>
        </w:rPr>
        <w:t>Reporting--</w:t>
      </w:r>
      <w:r w:rsidRPr="00A633D2">
        <w:rPr>
          <w:rFonts w:cstheme="minorHAnsi"/>
          <w:color w:val="000000" w:themeColor="text1"/>
        </w:rPr>
        <w:t>Reporting back to the community on the results of the engagement and how</w:t>
      </w:r>
      <w:r w:rsidR="00922E3B" w:rsidRPr="00A633D2">
        <w:rPr>
          <w:rFonts w:cstheme="minorHAnsi"/>
          <w:color w:val="000000" w:themeColor="text1"/>
        </w:rPr>
        <w:t xml:space="preserve"> </w:t>
      </w:r>
      <w:r w:rsidRPr="00A633D2">
        <w:rPr>
          <w:rFonts w:cstheme="minorHAnsi"/>
          <w:color w:val="000000" w:themeColor="text1"/>
        </w:rPr>
        <w:t>feedback was incorporated into a project or activity. This is another practice that helps ensure</w:t>
      </w:r>
      <w:r w:rsidR="00922E3B" w:rsidRPr="00A633D2">
        <w:rPr>
          <w:rFonts w:cstheme="minorHAnsi"/>
          <w:color w:val="000000" w:themeColor="text1"/>
        </w:rPr>
        <w:t xml:space="preserve"> </w:t>
      </w:r>
      <w:r w:rsidRPr="00A633D2">
        <w:rPr>
          <w:rFonts w:cstheme="minorHAnsi"/>
          <w:color w:val="000000" w:themeColor="text1"/>
        </w:rPr>
        <w:t>engagement is viewed as meaningful.</w:t>
      </w:r>
      <w:r w:rsidR="00922E3B" w:rsidRPr="00A633D2">
        <w:rPr>
          <w:rFonts w:cstheme="minorHAnsi"/>
          <w:color w:val="000000" w:themeColor="text1"/>
        </w:rPr>
        <w:t xml:space="preserve"> </w:t>
      </w:r>
      <w:r w:rsidRPr="00A633D2">
        <w:rPr>
          <w:rFonts w:cstheme="minorHAnsi"/>
          <w:color w:val="000000" w:themeColor="text1"/>
        </w:rPr>
        <w:t>This involves taking measures and providing</w:t>
      </w:r>
      <w:r w:rsidR="00922E3B" w:rsidRPr="00A633D2">
        <w:rPr>
          <w:rFonts w:cstheme="minorHAnsi"/>
          <w:color w:val="000000" w:themeColor="text1"/>
        </w:rPr>
        <w:t xml:space="preserve"> </w:t>
      </w:r>
      <w:r w:rsidRPr="00A633D2">
        <w:rPr>
          <w:rFonts w:cstheme="minorHAnsi"/>
          <w:color w:val="000000" w:themeColor="text1"/>
        </w:rPr>
        <w:t xml:space="preserve">resources to ensure information </w:t>
      </w:r>
      <w:r w:rsidRPr="00A633D2">
        <w:rPr>
          <w:rFonts w:cstheme="minorHAnsi"/>
          <w:color w:val="000000" w:themeColor="text1"/>
        </w:rPr>
        <w:lastRenderedPageBreak/>
        <w:t>contained in a report is accessible and directly addresses the</w:t>
      </w:r>
      <w:r w:rsidR="00922E3B" w:rsidRPr="00A633D2">
        <w:rPr>
          <w:rFonts w:cstheme="minorHAnsi"/>
          <w:color w:val="000000" w:themeColor="text1"/>
        </w:rPr>
        <w:t xml:space="preserve"> </w:t>
      </w:r>
      <w:r w:rsidRPr="00A633D2">
        <w:rPr>
          <w:rFonts w:cstheme="minorHAnsi"/>
          <w:color w:val="000000" w:themeColor="text1"/>
        </w:rPr>
        <w:t>concerns that the community raised. This could mean providing translation, providing</w:t>
      </w:r>
      <w:r w:rsidR="00922E3B" w:rsidRPr="00A633D2">
        <w:rPr>
          <w:rFonts w:cstheme="minorHAnsi"/>
          <w:color w:val="000000" w:themeColor="text1"/>
        </w:rPr>
        <w:t xml:space="preserve"> </w:t>
      </w:r>
      <w:r w:rsidRPr="00A633D2">
        <w:rPr>
          <w:rFonts w:cstheme="minorHAnsi"/>
          <w:color w:val="000000" w:themeColor="text1"/>
        </w:rPr>
        <w:t>advisers and legal help, and making copies of reports and summaries available to people.</w:t>
      </w:r>
      <w:ins w:id="101" w:author="Nicole Kanayurak" w:date="2020-04-27T11:27:00Z">
        <w:r w:rsidR="002407B3">
          <w:rPr>
            <w:rFonts w:cstheme="minorHAnsi"/>
            <w:color w:val="000000" w:themeColor="text1"/>
          </w:rPr>
          <w:t xml:space="preserve"> Reporting back in a useful way that will help the community utilize the products should be considered.</w:t>
        </w:r>
      </w:ins>
    </w:p>
    <w:p w14:paraId="32DE93CF" w14:textId="77777777" w:rsidR="00922E3B" w:rsidRDefault="00922E3B" w:rsidP="000B417A">
      <w:pPr>
        <w:autoSpaceDE w:val="0"/>
        <w:autoSpaceDN w:val="0"/>
        <w:adjustRightInd w:val="0"/>
        <w:spacing w:after="0" w:line="240" w:lineRule="auto"/>
        <w:ind w:left="720"/>
        <w:rPr>
          <w:rFonts w:cstheme="minorHAnsi"/>
          <w:color w:val="000000" w:themeColor="text1"/>
        </w:rPr>
      </w:pPr>
    </w:p>
    <w:p w14:paraId="1FD93EB3" w14:textId="77777777" w:rsidR="0089478C" w:rsidRPr="00A633D2" w:rsidRDefault="0089478C" w:rsidP="000B417A">
      <w:pPr>
        <w:autoSpaceDE w:val="0"/>
        <w:autoSpaceDN w:val="0"/>
        <w:adjustRightInd w:val="0"/>
        <w:spacing w:after="0" w:line="240" w:lineRule="auto"/>
        <w:ind w:left="720"/>
        <w:rPr>
          <w:rFonts w:cstheme="minorHAnsi"/>
          <w:color w:val="000000" w:themeColor="text1"/>
        </w:rPr>
      </w:pPr>
    </w:p>
    <w:p w14:paraId="6C470BFA" w14:textId="77777777" w:rsidR="00A14235" w:rsidRPr="00A633D2" w:rsidRDefault="00A14235" w:rsidP="00A14235">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Supportive measures</w:t>
      </w:r>
    </w:p>
    <w:p w14:paraId="7CA36370" w14:textId="77777777" w:rsidR="00F022CC" w:rsidRPr="00A633D2" w:rsidRDefault="00F022CC" w:rsidP="00A14235">
      <w:pPr>
        <w:autoSpaceDE w:val="0"/>
        <w:autoSpaceDN w:val="0"/>
        <w:adjustRightInd w:val="0"/>
        <w:spacing w:after="0" w:line="240" w:lineRule="auto"/>
        <w:rPr>
          <w:rFonts w:cstheme="minorHAnsi"/>
          <w:color w:val="000000" w:themeColor="text1"/>
        </w:rPr>
      </w:pPr>
    </w:p>
    <w:p w14:paraId="232AB600" w14:textId="77777777" w:rsidR="00A14235" w:rsidRPr="00A633D2" w:rsidRDefault="00A14235" w:rsidP="0059191D">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Recordkeeping</w:t>
      </w:r>
    </w:p>
    <w:p w14:paraId="3894F0A6" w14:textId="77777777"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color w:val="000000" w:themeColor="text1"/>
        </w:rPr>
        <w:t>It is important to document and record consultation and engagement activities, meetings,</w:t>
      </w:r>
      <w:r w:rsidR="00922E3B" w:rsidRPr="00A633D2">
        <w:rPr>
          <w:rFonts w:cstheme="minorHAnsi"/>
          <w:color w:val="000000" w:themeColor="text1"/>
        </w:rPr>
        <w:t xml:space="preserve"> </w:t>
      </w:r>
      <w:r w:rsidRPr="00A633D2">
        <w:rPr>
          <w:rFonts w:cstheme="minorHAnsi"/>
          <w:color w:val="000000" w:themeColor="text1"/>
        </w:rPr>
        <w:t xml:space="preserve">discussions, issues, commitments and outcomes. It is also helpful to have all </w:t>
      </w:r>
      <w:r w:rsidR="00E5407E">
        <w:rPr>
          <w:rFonts w:cstheme="minorHAnsi"/>
          <w:color w:val="000000" w:themeColor="text1"/>
        </w:rPr>
        <w:t>partie</w:t>
      </w:r>
      <w:r w:rsidR="00E5407E" w:rsidRPr="00A633D2">
        <w:rPr>
          <w:rFonts w:cstheme="minorHAnsi"/>
          <w:color w:val="000000" w:themeColor="text1"/>
        </w:rPr>
        <w:t xml:space="preserve">s </w:t>
      </w:r>
      <w:r w:rsidRPr="00A633D2">
        <w:rPr>
          <w:rFonts w:cstheme="minorHAnsi"/>
          <w:color w:val="000000" w:themeColor="text1"/>
        </w:rPr>
        <w:t>agree to methods of documentation and recordkeeping early in the process. Having a records</w:t>
      </w:r>
      <w:r w:rsidR="00922E3B" w:rsidRPr="00A633D2">
        <w:rPr>
          <w:rFonts w:cstheme="minorHAnsi"/>
          <w:color w:val="000000" w:themeColor="text1"/>
        </w:rPr>
        <w:t xml:space="preserve"> </w:t>
      </w:r>
      <w:r w:rsidRPr="00A633D2">
        <w:rPr>
          <w:rFonts w:cstheme="minorHAnsi"/>
          <w:color w:val="000000" w:themeColor="text1"/>
        </w:rPr>
        <w:t>management system in place will enable access to information throughout engagement.</w:t>
      </w:r>
    </w:p>
    <w:p w14:paraId="44E0D131" w14:textId="77777777" w:rsidR="00922E3B" w:rsidRPr="00A633D2" w:rsidRDefault="00542E68" w:rsidP="000B417A">
      <w:pPr>
        <w:autoSpaceDE w:val="0"/>
        <w:autoSpaceDN w:val="0"/>
        <w:adjustRightInd w:val="0"/>
        <w:spacing w:after="0" w:line="240" w:lineRule="auto"/>
        <w:ind w:left="720"/>
        <w:rPr>
          <w:rFonts w:cstheme="minorHAnsi"/>
          <w:color w:val="000000" w:themeColor="text1"/>
        </w:rPr>
      </w:pPr>
      <w:r>
        <w:rPr>
          <w:noProof/>
        </w:rPr>
        <w:drawing>
          <wp:anchor distT="0" distB="0" distL="114300" distR="114300" simplePos="0" relativeHeight="251668480" behindDoc="1" locked="0" layoutInCell="1" allowOverlap="1" wp14:anchorId="2812E9AE" wp14:editId="789B74E6">
            <wp:simplePos x="0" y="0"/>
            <wp:positionH relativeFrom="column">
              <wp:posOffset>-41226</wp:posOffset>
            </wp:positionH>
            <wp:positionV relativeFrom="paragraph">
              <wp:posOffset>100818</wp:posOffset>
            </wp:positionV>
            <wp:extent cx="3072384" cy="2295144"/>
            <wp:effectExtent l="57150" t="57150" r="109220" b="105410"/>
            <wp:wrapTight wrapText="bothSides">
              <wp:wrapPolygon edited="0">
                <wp:start x="-134" y="-538"/>
                <wp:lineTo x="-402" y="-359"/>
                <wp:lineTo x="-402" y="21696"/>
                <wp:lineTo x="-134" y="22413"/>
                <wp:lineTo x="21966" y="22413"/>
                <wp:lineTo x="22234" y="19903"/>
                <wp:lineTo x="22234" y="2510"/>
                <wp:lineTo x="21832" y="-179"/>
                <wp:lineTo x="21832" y="-538"/>
                <wp:lineTo x="-134" y="-538"/>
              </wp:wrapPolygon>
            </wp:wrapTight>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2384" cy="2295144"/>
                    </a:xfrm>
                    <a:prstGeom prst="rect">
                      <a:avLst/>
                    </a:prstGeom>
                    <a:noFill/>
                    <a:ln w="9525">
                      <a:solidFill>
                        <a:schemeClr val="accent3">
                          <a:lumMod val="50000"/>
                        </a:schemeClr>
                      </a:solidFill>
                      <a:miter lim="800000"/>
                      <a:headEnd/>
                      <a:tailEn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FC62A2D" w14:textId="77777777" w:rsidR="00A14235" w:rsidRPr="00A633D2" w:rsidRDefault="00A14235" w:rsidP="0059191D">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Review of processes</w:t>
      </w:r>
    </w:p>
    <w:p w14:paraId="704CF755" w14:textId="77777777" w:rsidR="00922E3B"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color w:val="000000" w:themeColor="text1"/>
        </w:rPr>
        <w:t xml:space="preserve">Regular reviews of engagement processes in which feedback from Indigenous </w:t>
      </w:r>
      <w:ins w:id="102" w:author="Nicole Kanayurak" w:date="2020-04-27T11:28:00Z">
        <w:r w:rsidR="002407B3">
          <w:rPr>
            <w:rFonts w:cstheme="minorHAnsi"/>
            <w:color w:val="000000" w:themeColor="text1"/>
          </w:rPr>
          <w:t>P</w:t>
        </w:r>
      </w:ins>
      <w:del w:id="103" w:author="Nicole Kanayurak" w:date="2020-04-27T11:28:00Z">
        <w:r w:rsidRPr="00A633D2" w:rsidDel="002407B3">
          <w:rPr>
            <w:rFonts w:cstheme="minorHAnsi"/>
            <w:color w:val="000000" w:themeColor="text1"/>
          </w:rPr>
          <w:delText>p</w:delText>
        </w:r>
      </w:del>
      <w:r w:rsidRPr="00A633D2">
        <w:rPr>
          <w:rFonts w:cstheme="minorHAnsi"/>
          <w:color w:val="000000" w:themeColor="text1"/>
        </w:rPr>
        <w:t>eoples and</w:t>
      </w:r>
      <w:r w:rsidR="00922E3B" w:rsidRPr="00A633D2">
        <w:rPr>
          <w:rFonts w:cstheme="minorHAnsi"/>
          <w:color w:val="000000" w:themeColor="text1"/>
        </w:rPr>
        <w:t xml:space="preserve"> </w:t>
      </w:r>
      <w:r w:rsidRPr="00A633D2">
        <w:rPr>
          <w:rFonts w:cstheme="minorHAnsi"/>
          <w:color w:val="000000" w:themeColor="text1"/>
        </w:rPr>
        <w:t>local communities is received can improve relationships and the overall process. This will</w:t>
      </w:r>
      <w:r w:rsidR="00922E3B" w:rsidRPr="00A633D2">
        <w:rPr>
          <w:rFonts w:cstheme="minorHAnsi"/>
          <w:color w:val="000000" w:themeColor="text1"/>
        </w:rPr>
        <w:t xml:space="preserve"> </w:t>
      </w:r>
      <w:r w:rsidRPr="00A633D2">
        <w:rPr>
          <w:rFonts w:cstheme="minorHAnsi"/>
          <w:color w:val="000000" w:themeColor="text1"/>
        </w:rPr>
        <w:t xml:space="preserve">allow for adjustments as necessary. </w:t>
      </w:r>
      <w:r w:rsidR="00E5407E">
        <w:rPr>
          <w:rFonts w:cstheme="minorHAnsi"/>
          <w:color w:val="000000" w:themeColor="text1"/>
        </w:rPr>
        <w:t>I</w:t>
      </w:r>
      <w:r w:rsidR="00E5407E" w:rsidRPr="00A633D2">
        <w:rPr>
          <w:rFonts w:cstheme="minorHAnsi"/>
          <w:color w:val="000000" w:themeColor="text1"/>
        </w:rPr>
        <w:t>dentif</w:t>
      </w:r>
      <w:r w:rsidR="00A2138A">
        <w:rPr>
          <w:rFonts w:cstheme="minorHAnsi"/>
          <w:color w:val="000000" w:themeColor="text1"/>
        </w:rPr>
        <w:t>ication of</w:t>
      </w:r>
      <w:r w:rsidR="00E5407E" w:rsidRPr="00A633D2">
        <w:rPr>
          <w:rFonts w:cstheme="minorHAnsi"/>
          <w:color w:val="000000" w:themeColor="text1"/>
        </w:rPr>
        <w:t xml:space="preserve"> </w:t>
      </w:r>
      <w:r w:rsidRPr="00A633D2">
        <w:rPr>
          <w:rFonts w:cstheme="minorHAnsi"/>
          <w:color w:val="000000" w:themeColor="text1"/>
        </w:rPr>
        <w:t>accountability</w:t>
      </w:r>
      <w:r w:rsidR="00922E3B" w:rsidRPr="00A633D2">
        <w:rPr>
          <w:rFonts w:cstheme="minorHAnsi"/>
          <w:color w:val="000000" w:themeColor="text1"/>
        </w:rPr>
        <w:t xml:space="preserve"> </w:t>
      </w:r>
      <w:r w:rsidRPr="00A633D2">
        <w:rPr>
          <w:rFonts w:cstheme="minorHAnsi"/>
          <w:color w:val="000000" w:themeColor="text1"/>
        </w:rPr>
        <w:t>measures, which review procedures of engagement, are considered important for</w:t>
      </w:r>
      <w:r w:rsidR="00922E3B" w:rsidRPr="00A633D2">
        <w:rPr>
          <w:rFonts w:cstheme="minorHAnsi"/>
          <w:color w:val="000000" w:themeColor="text1"/>
        </w:rPr>
        <w:t xml:space="preserve"> </w:t>
      </w:r>
      <w:r w:rsidRPr="00A633D2">
        <w:rPr>
          <w:rFonts w:cstheme="minorHAnsi"/>
          <w:color w:val="000000" w:themeColor="text1"/>
        </w:rPr>
        <w:t>meaningful engagement.</w:t>
      </w:r>
      <w:r w:rsidR="00922E3B" w:rsidRPr="00A633D2">
        <w:rPr>
          <w:rFonts w:cstheme="minorHAnsi"/>
          <w:color w:val="000000" w:themeColor="text1"/>
        </w:rPr>
        <w:t xml:space="preserve"> </w:t>
      </w:r>
    </w:p>
    <w:p w14:paraId="53B962CD" w14:textId="77777777" w:rsidR="00922E3B" w:rsidRPr="00A633D2" w:rsidRDefault="00922E3B" w:rsidP="000B417A">
      <w:pPr>
        <w:autoSpaceDE w:val="0"/>
        <w:autoSpaceDN w:val="0"/>
        <w:adjustRightInd w:val="0"/>
        <w:spacing w:after="0" w:line="240" w:lineRule="auto"/>
        <w:ind w:left="720"/>
        <w:rPr>
          <w:rFonts w:cstheme="minorHAnsi"/>
          <w:color w:val="000000" w:themeColor="text1"/>
        </w:rPr>
      </w:pPr>
    </w:p>
    <w:p w14:paraId="0A10341C" w14:textId="77777777" w:rsidR="00A14235" w:rsidRPr="00A633D2" w:rsidRDefault="00A14235" w:rsidP="0059191D">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Conflict Resolution Mechanism</w:t>
      </w:r>
    </w:p>
    <w:p w14:paraId="2AABBD49" w14:textId="77777777"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color w:val="000000" w:themeColor="text1"/>
        </w:rPr>
        <w:t>Despite efforts for all parties to be in agreement on issues, conflict can arise. A process (plan)</w:t>
      </w:r>
      <w:r w:rsidR="00922E3B" w:rsidRPr="00A633D2">
        <w:rPr>
          <w:rFonts w:cstheme="minorHAnsi"/>
          <w:color w:val="000000" w:themeColor="text1"/>
        </w:rPr>
        <w:t xml:space="preserve"> </w:t>
      </w:r>
      <w:r w:rsidRPr="00A633D2">
        <w:rPr>
          <w:rFonts w:cstheme="minorHAnsi"/>
          <w:color w:val="000000" w:themeColor="text1"/>
        </w:rPr>
        <w:t>to resolve differences could be helpful to outline steps to be taken in the event that it is</w:t>
      </w:r>
      <w:r w:rsidR="00922E3B" w:rsidRPr="00A633D2">
        <w:rPr>
          <w:rFonts w:cstheme="minorHAnsi"/>
          <w:color w:val="000000" w:themeColor="text1"/>
        </w:rPr>
        <w:t xml:space="preserve"> </w:t>
      </w:r>
      <w:r w:rsidRPr="00A633D2">
        <w:rPr>
          <w:rFonts w:cstheme="minorHAnsi"/>
          <w:color w:val="000000" w:themeColor="text1"/>
        </w:rPr>
        <w:t>needed. In addition, plans of cooperation could assist in keeping a focus on balanced</w:t>
      </w:r>
      <w:r w:rsidR="00922E3B" w:rsidRPr="00A633D2">
        <w:rPr>
          <w:rFonts w:cstheme="minorHAnsi"/>
          <w:color w:val="000000" w:themeColor="text1"/>
        </w:rPr>
        <w:t xml:space="preserve"> </w:t>
      </w:r>
      <w:r w:rsidRPr="00A633D2">
        <w:rPr>
          <w:rFonts w:cstheme="minorHAnsi"/>
          <w:color w:val="000000" w:themeColor="text1"/>
        </w:rPr>
        <w:t>interests.</w:t>
      </w:r>
    </w:p>
    <w:p w14:paraId="19896C51" w14:textId="77777777" w:rsidR="005268F6" w:rsidRPr="00A633D2" w:rsidRDefault="005268F6" w:rsidP="005268F6">
      <w:pPr>
        <w:rPr>
          <w:rFonts w:cstheme="minorHAnsi"/>
          <w:color w:val="000000" w:themeColor="text1"/>
        </w:rPr>
      </w:pPr>
    </w:p>
    <w:p w14:paraId="480D2E40" w14:textId="77777777" w:rsidR="00996B3D" w:rsidRDefault="00996B3D" w:rsidP="00996B3D">
      <w:pPr>
        <w:spacing w:after="0"/>
        <w:rPr>
          <w:rFonts w:cstheme="minorHAnsi"/>
          <w:b/>
        </w:rPr>
      </w:pPr>
      <w:r w:rsidRPr="00A633D2">
        <w:rPr>
          <w:rFonts w:cstheme="minorHAnsi"/>
          <w:b/>
        </w:rPr>
        <w:t xml:space="preserve">MEMA Database </w:t>
      </w:r>
      <w:r w:rsidR="00B51EC9" w:rsidRPr="00B51EC9">
        <w:rPr>
          <w:rFonts w:cstheme="minorHAnsi"/>
          <w:b/>
          <w:i/>
        </w:rPr>
        <w:t>R</w:t>
      </w:r>
      <w:r w:rsidRPr="00B51EC9">
        <w:rPr>
          <w:rFonts w:cstheme="minorHAnsi"/>
          <w:b/>
          <w:i/>
        </w:rPr>
        <w:t xml:space="preserve">esources for </w:t>
      </w:r>
      <w:r w:rsidR="00B51EC9" w:rsidRPr="00B51EC9">
        <w:rPr>
          <w:rFonts w:cstheme="minorHAnsi"/>
          <w:b/>
          <w:i/>
        </w:rPr>
        <w:t>E</w:t>
      </w:r>
      <w:r w:rsidRPr="00B51EC9">
        <w:rPr>
          <w:rFonts w:cstheme="minorHAnsi"/>
          <w:b/>
          <w:i/>
        </w:rPr>
        <w:t xml:space="preserve">xisting </w:t>
      </w:r>
      <w:r w:rsidR="00B51EC9" w:rsidRPr="00B51EC9">
        <w:rPr>
          <w:rFonts w:cstheme="minorHAnsi"/>
          <w:b/>
          <w:i/>
        </w:rPr>
        <w:t>I</w:t>
      </w:r>
      <w:r w:rsidRPr="00B51EC9">
        <w:rPr>
          <w:rFonts w:cstheme="minorHAnsi"/>
          <w:b/>
          <w:i/>
        </w:rPr>
        <w:t xml:space="preserve">nformation on </w:t>
      </w:r>
      <w:r w:rsidR="00B51EC9" w:rsidRPr="00B51EC9">
        <w:rPr>
          <w:rFonts w:cstheme="minorHAnsi"/>
          <w:b/>
          <w:i/>
        </w:rPr>
        <w:t>E</w:t>
      </w:r>
      <w:r w:rsidRPr="00B51EC9">
        <w:rPr>
          <w:rFonts w:cstheme="minorHAnsi"/>
          <w:b/>
          <w:i/>
        </w:rPr>
        <w:t>ngagement</w:t>
      </w:r>
      <w:r w:rsidRPr="00A633D2">
        <w:rPr>
          <w:rFonts w:cstheme="minorHAnsi"/>
          <w:b/>
        </w:rPr>
        <w:t xml:space="preserve"> </w:t>
      </w:r>
    </w:p>
    <w:p w14:paraId="3CB42A63" w14:textId="77777777" w:rsidR="00B51EC9" w:rsidRPr="00A633D2" w:rsidRDefault="00B51EC9" w:rsidP="00996B3D">
      <w:pPr>
        <w:spacing w:after="0"/>
        <w:rPr>
          <w:rFonts w:cstheme="minorHAnsi"/>
          <w:b/>
        </w:rPr>
      </w:pPr>
    </w:p>
    <w:p w14:paraId="66CAE956" w14:textId="77777777" w:rsidR="00124DD6" w:rsidRDefault="000139FC" w:rsidP="00996B3D">
      <w:pPr>
        <w:spacing w:after="0"/>
        <w:rPr>
          <w:rFonts w:cstheme="minorHAnsi"/>
        </w:rPr>
      </w:pPr>
      <w:r>
        <w:rPr>
          <w:rFonts w:cstheme="minorHAnsi"/>
        </w:rPr>
        <w:t xml:space="preserve">The MEMA Database contains over 700 documents that relate to engagement Indigenous </w:t>
      </w:r>
      <w:ins w:id="104" w:author="Nicole Kanayurak" w:date="2020-04-27T11:29:00Z">
        <w:r w:rsidR="00362007">
          <w:rPr>
            <w:rFonts w:cstheme="minorHAnsi"/>
          </w:rPr>
          <w:t>P</w:t>
        </w:r>
      </w:ins>
      <w:del w:id="105" w:author="Nicole Kanayurak" w:date="2020-04-27T11:29:00Z">
        <w:r w:rsidDel="00362007">
          <w:rPr>
            <w:rFonts w:cstheme="minorHAnsi"/>
          </w:rPr>
          <w:delText>p</w:delText>
        </w:r>
      </w:del>
      <w:r>
        <w:rPr>
          <w:rFonts w:cstheme="minorHAnsi"/>
        </w:rPr>
        <w:t xml:space="preserve">eoples in marine activities. These include legislation, regulations, rules, treaties, policy statements, guidance, </w:t>
      </w:r>
      <w:r w:rsidR="00124DD6">
        <w:rPr>
          <w:rFonts w:cstheme="minorHAnsi"/>
        </w:rPr>
        <w:t xml:space="preserve">and </w:t>
      </w:r>
      <w:r>
        <w:rPr>
          <w:rFonts w:cstheme="minorHAnsi"/>
        </w:rPr>
        <w:t>recommendations</w:t>
      </w:r>
      <w:r w:rsidR="00124DD6">
        <w:rPr>
          <w:rFonts w:cstheme="minorHAnsi"/>
        </w:rPr>
        <w:t>. Subject activ</w:t>
      </w:r>
      <w:r w:rsidR="001516B5">
        <w:rPr>
          <w:rFonts w:cstheme="minorHAnsi"/>
        </w:rPr>
        <w:t xml:space="preserve">ities or actions can be searched independently as illustrated below. </w:t>
      </w:r>
    </w:p>
    <w:p w14:paraId="11666C20" w14:textId="77777777" w:rsidR="00996B3D" w:rsidRPr="00A633D2" w:rsidRDefault="000139FC" w:rsidP="00996B3D">
      <w:pPr>
        <w:spacing w:after="0"/>
        <w:rPr>
          <w:rFonts w:cstheme="minorHAnsi"/>
        </w:rPr>
      </w:pPr>
      <w:r>
        <w:rPr>
          <w:rFonts w:cstheme="minorHAnsi"/>
        </w:rPr>
        <w:t xml:space="preserve"> </w:t>
      </w:r>
    </w:p>
    <w:p w14:paraId="214EBFF9" w14:textId="77777777" w:rsidR="00996B3D" w:rsidRPr="00A633D2" w:rsidRDefault="00996B3D" w:rsidP="00996B3D">
      <w:pPr>
        <w:spacing w:after="0"/>
        <w:rPr>
          <w:rFonts w:cstheme="minorHAnsi"/>
          <w:b/>
        </w:rPr>
      </w:pPr>
      <w:r w:rsidRPr="00A633D2">
        <w:rPr>
          <w:rFonts w:cstheme="minorHAnsi"/>
          <w:b/>
        </w:rPr>
        <w:t>For shipping</w:t>
      </w:r>
    </w:p>
    <w:p w14:paraId="65277DB6" w14:textId="77777777" w:rsidR="00996B3D" w:rsidRPr="00A633D2" w:rsidRDefault="00632E57" w:rsidP="00996B3D">
      <w:pPr>
        <w:spacing w:after="0"/>
        <w:rPr>
          <w:rFonts w:cstheme="minorHAnsi"/>
          <w:sz w:val="18"/>
          <w:szCs w:val="18"/>
        </w:rPr>
      </w:pPr>
      <w:hyperlink r:id="rId29" w:history="1">
        <w:r w:rsidR="00996B3D" w:rsidRPr="00A633D2">
          <w:rPr>
            <w:rStyle w:val="Hyperlink"/>
            <w:rFonts w:cstheme="minorHAnsi"/>
            <w:sz w:val="18"/>
            <w:szCs w:val="18"/>
          </w:rPr>
          <w:t>https://pame.is/mema/view1list.php?cmd=search&amp;t=view1&amp;psearch=Shipping&amp;psearchtype=</w:t>
        </w:r>
      </w:hyperlink>
    </w:p>
    <w:p w14:paraId="370E892F" w14:textId="77777777" w:rsidR="00996B3D" w:rsidRPr="00A633D2" w:rsidRDefault="00996B3D" w:rsidP="00996B3D">
      <w:pPr>
        <w:spacing w:after="0"/>
        <w:rPr>
          <w:rFonts w:cstheme="minorHAnsi"/>
          <w:b/>
        </w:rPr>
      </w:pPr>
      <w:r w:rsidRPr="00A633D2">
        <w:rPr>
          <w:rFonts w:cstheme="minorHAnsi"/>
          <w:b/>
        </w:rPr>
        <w:t>For tourism</w:t>
      </w:r>
    </w:p>
    <w:p w14:paraId="43B1904A" w14:textId="77777777" w:rsidR="00996B3D" w:rsidRPr="00A633D2" w:rsidRDefault="00632E57" w:rsidP="00996B3D">
      <w:pPr>
        <w:spacing w:after="0"/>
        <w:rPr>
          <w:rFonts w:cstheme="minorHAnsi"/>
          <w:sz w:val="18"/>
          <w:szCs w:val="18"/>
        </w:rPr>
      </w:pPr>
      <w:hyperlink r:id="rId30" w:history="1">
        <w:r w:rsidR="00996B3D" w:rsidRPr="00A633D2">
          <w:rPr>
            <w:rStyle w:val="Hyperlink"/>
            <w:rFonts w:cstheme="minorHAnsi"/>
            <w:sz w:val="18"/>
            <w:szCs w:val="18"/>
          </w:rPr>
          <w:t>https://pame.is/mema/view1list.php?cmd=search&amp;t=view1&amp;psearch=tourism&amp;psearchtype=</w:t>
        </w:r>
      </w:hyperlink>
    </w:p>
    <w:p w14:paraId="0DF933EA" w14:textId="77777777" w:rsidR="00996B3D" w:rsidRPr="00A633D2" w:rsidRDefault="00996B3D" w:rsidP="00996B3D">
      <w:pPr>
        <w:spacing w:after="0"/>
        <w:rPr>
          <w:rFonts w:cstheme="minorHAnsi"/>
          <w:b/>
        </w:rPr>
      </w:pPr>
      <w:r w:rsidRPr="00A633D2">
        <w:rPr>
          <w:rFonts w:cstheme="minorHAnsi"/>
          <w:b/>
        </w:rPr>
        <w:t>For resource development</w:t>
      </w:r>
    </w:p>
    <w:p w14:paraId="2C4940FF" w14:textId="77777777" w:rsidR="00996B3D" w:rsidRPr="00A633D2" w:rsidRDefault="00632E57" w:rsidP="00996B3D">
      <w:pPr>
        <w:spacing w:after="0"/>
        <w:rPr>
          <w:rFonts w:cstheme="minorHAnsi"/>
          <w:sz w:val="18"/>
          <w:szCs w:val="18"/>
        </w:rPr>
      </w:pPr>
      <w:hyperlink r:id="rId31" w:history="1">
        <w:r w:rsidR="00996B3D" w:rsidRPr="00A633D2">
          <w:rPr>
            <w:rStyle w:val="Hyperlink"/>
            <w:rFonts w:cstheme="minorHAnsi"/>
            <w:sz w:val="18"/>
            <w:szCs w:val="18"/>
          </w:rPr>
          <w:t>https://pame.is/mema/view1list.php?cmd=search&amp;t=view1&amp;psearch=resource+development&amp;psearchtype=</w:t>
        </w:r>
      </w:hyperlink>
    </w:p>
    <w:p w14:paraId="114F37D4" w14:textId="77777777" w:rsidR="00996B3D" w:rsidRPr="00A633D2" w:rsidRDefault="00996B3D" w:rsidP="00996B3D">
      <w:pPr>
        <w:spacing w:after="0"/>
        <w:rPr>
          <w:rFonts w:cstheme="minorHAnsi"/>
          <w:b/>
        </w:rPr>
      </w:pPr>
      <w:r w:rsidRPr="00A633D2">
        <w:rPr>
          <w:rFonts w:cstheme="minorHAnsi"/>
          <w:b/>
        </w:rPr>
        <w:t>For marine management</w:t>
      </w:r>
    </w:p>
    <w:p w14:paraId="271D748B" w14:textId="77777777" w:rsidR="00996B3D" w:rsidRPr="00A633D2" w:rsidRDefault="00632E57" w:rsidP="00996B3D">
      <w:pPr>
        <w:spacing w:after="0"/>
        <w:rPr>
          <w:rFonts w:cstheme="minorHAnsi"/>
          <w:sz w:val="18"/>
          <w:szCs w:val="18"/>
        </w:rPr>
      </w:pPr>
      <w:hyperlink r:id="rId32" w:history="1">
        <w:r w:rsidR="00996B3D" w:rsidRPr="00A633D2">
          <w:rPr>
            <w:rStyle w:val="Hyperlink"/>
            <w:rFonts w:cstheme="minorHAnsi"/>
            <w:sz w:val="18"/>
            <w:szCs w:val="18"/>
          </w:rPr>
          <w:t>https://pame.is/mema/view1list.php?cmd=search&amp;t=view1&amp;psearch=management&amp;psearchtype=</w:t>
        </w:r>
      </w:hyperlink>
    </w:p>
    <w:p w14:paraId="300CB8A3" w14:textId="77777777" w:rsidR="00996B3D" w:rsidRPr="00A633D2" w:rsidRDefault="00996B3D" w:rsidP="00996B3D">
      <w:pPr>
        <w:spacing w:after="0"/>
        <w:rPr>
          <w:rFonts w:cstheme="minorHAnsi"/>
          <w:b/>
        </w:rPr>
      </w:pPr>
      <w:r w:rsidRPr="00A633D2">
        <w:rPr>
          <w:rFonts w:cstheme="minorHAnsi"/>
          <w:b/>
        </w:rPr>
        <w:t>For research</w:t>
      </w:r>
    </w:p>
    <w:p w14:paraId="73140B45" w14:textId="77777777" w:rsidR="00996B3D" w:rsidRPr="00A633D2" w:rsidRDefault="00632E57" w:rsidP="00996B3D">
      <w:pPr>
        <w:spacing w:after="0"/>
        <w:rPr>
          <w:rFonts w:cstheme="minorHAnsi"/>
          <w:sz w:val="18"/>
          <w:szCs w:val="18"/>
        </w:rPr>
      </w:pPr>
      <w:hyperlink r:id="rId33" w:history="1">
        <w:r w:rsidR="00996B3D" w:rsidRPr="00A633D2">
          <w:rPr>
            <w:rStyle w:val="Hyperlink"/>
            <w:rFonts w:cstheme="minorHAnsi"/>
            <w:sz w:val="18"/>
            <w:szCs w:val="18"/>
          </w:rPr>
          <w:t>https://pame.is/mema/view1list.php?cmd=search&amp;t=view1&amp;psearch=research&amp;psearchtype=</w:t>
        </w:r>
      </w:hyperlink>
    </w:p>
    <w:p w14:paraId="63014FE6" w14:textId="77777777" w:rsidR="00996B3D" w:rsidRPr="00A633D2" w:rsidRDefault="00996B3D" w:rsidP="00996B3D">
      <w:pPr>
        <w:spacing w:after="0"/>
        <w:rPr>
          <w:rFonts w:cstheme="minorHAnsi"/>
          <w:b/>
        </w:rPr>
      </w:pPr>
      <w:r w:rsidRPr="00A633D2">
        <w:rPr>
          <w:rFonts w:cstheme="minorHAnsi"/>
          <w:b/>
        </w:rPr>
        <w:t>For emergency preparedness, prevention and response</w:t>
      </w:r>
    </w:p>
    <w:p w14:paraId="446311E1" w14:textId="77777777" w:rsidR="00996B3D" w:rsidRPr="00A633D2" w:rsidRDefault="00632E57" w:rsidP="00996B3D">
      <w:pPr>
        <w:spacing w:after="0"/>
        <w:rPr>
          <w:rFonts w:cstheme="minorHAnsi"/>
          <w:sz w:val="18"/>
          <w:szCs w:val="18"/>
        </w:rPr>
      </w:pPr>
      <w:hyperlink r:id="rId34" w:history="1">
        <w:r w:rsidR="00996B3D" w:rsidRPr="00A633D2">
          <w:rPr>
            <w:rStyle w:val="Hyperlink"/>
            <w:rFonts w:cstheme="minorHAnsi"/>
            <w:sz w:val="18"/>
            <w:szCs w:val="18"/>
          </w:rPr>
          <w:t>https://pame.is/mema/view1list.php?cmd=search&amp;t=view1&amp;psearch=emergency+response&amp;psearchtype=</w:t>
        </w:r>
      </w:hyperlink>
    </w:p>
    <w:p w14:paraId="27B1D116" w14:textId="77777777" w:rsidR="00996B3D" w:rsidRDefault="00996B3D" w:rsidP="00996B3D">
      <w:pPr>
        <w:spacing w:after="0"/>
        <w:rPr>
          <w:rFonts w:cstheme="minorHAnsi"/>
        </w:rPr>
      </w:pPr>
    </w:p>
    <w:p w14:paraId="6BAF057E" w14:textId="77777777" w:rsidR="001516B5" w:rsidRDefault="001516B5" w:rsidP="00996B3D">
      <w:pPr>
        <w:spacing w:after="0"/>
        <w:rPr>
          <w:rFonts w:cstheme="minorHAnsi"/>
        </w:rPr>
      </w:pPr>
      <w:r>
        <w:rPr>
          <w:rFonts w:cstheme="minorHAnsi"/>
        </w:rPr>
        <w:t>The MEMA Database can also queried according to the source of the documents, including governments, the Arctic Council, and academic/NGOs.</w:t>
      </w:r>
    </w:p>
    <w:p w14:paraId="34729E12" w14:textId="77777777" w:rsidR="001516B5" w:rsidRPr="00A633D2" w:rsidRDefault="001516B5" w:rsidP="00996B3D">
      <w:pPr>
        <w:spacing w:after="0"/>
        <w:rPr>
          <w:rFonts w:cstheme="minorHAnsi"/>
        </w:rPr>
      </w:pPr>
    </w:p>
    <w:p w14:paraId="2C26F693" w14:textId="77777777" w:rsidR="00996B3D" w:rsidRPr="00A633D2" w:rsidRDefault="00996B3D" w:rsidP="00996B3D">
      <w:pPr>
        <w:spacing w:after="0"/>
        <w:rPr>
          <w:rFonts w:cstheme="minorHAnsi"/>
          <w:b/>
        </w:rPr>
      </w:pPr>
      <w:r w:rsidRPr="00A633D2">
        <w:rPr>
          <w:rFonts w:cstheme="minorHAnsi"/>
          <w:b/>
        </w:rPr>
        <w:t>For the Arctic Council</w:t>
      </w:r>
    </w:p>
    <w:p w14:paraId="6DCE3DAA" w14:textId="77777777" w:rsidR="00996B3D" w:rsidRPr="00A633D2" w:rsidRDefault="00632E57" w:rsidP="00996B3D">
      <w:pPr>
        <w:spacing w:after="0"/>
        <w:rPr>
          <w:rFonts w:cstheme="minorHAnsi"/>
          <w:sz w:val="18"/>
          <w:szCs w:val="18"/>
        </w:rPr>
      </w:pPr>
      <w:hyperlink r:id="rId35" w:history="1">
        <w:r w:rsidR="00996B3D" w:rsidRPr="00A633D2">
          <w:rPr>
            <w:rStyle w:val="Hyperlink"/>
            <w:rFonts w:cstheme="minorHAnsi"/>
            <w:sz w:val="18"/>
            <w:szCs w:val="18"/>
          </w:rPr>
          <w:t>https://pame.is/mema/view1list.php?cmd=search&amp;t=view1&amp;psearch=Arctic+Council&amp;psearchtype=%3D</w:t>
        </w:r>
      </w:hyperlink>
    </w:p>
    <w:p w14:paraId="1C20A1EA" w14:textId="77777777" w:rsidR="00996B3D" w:rsidRPr="00A633D2" w:rsidRDefault="00996B3D" w:rsidP="00996B3D">
      <w:pPr>
        <w:spacing w:after="0"/>
        <w:rPr>
          <w:rFonts w:cstheme="minorHAnsi"/>
          <w:b/>
        </w:rPr>
      </w:pPr>
      <w:r w:rsidRPr="00A633D2">
        <w:rPr>
          <w:rFonts w:cstheme="minorHAnsi"/>
          <w:b/>
        </w:rPr>
        <w:t>For the United States</w:t>
      </w:r>
    </w:p>
    <w:p w14:paraId="2AF04AED" w14:textId="77777777" w:rsidR="00996B3D" w:rsidRPr="00A633D2" w:rsidRDefault="00632E57" w:rsidP="00996B3D">
      <w:pPr>
        <w:spacing w:after="0"/>
        <w:rPr>
          <w:rFonts w:cstheme="minorHAnsi"/>
          <w:sz w:val="18"/>
          <w:szCs w:val="18"/>
        </w:rPr>
      </w:pPr>
      <w:hyperlink r:id="rId36" w:history="1">
        <w:r w:rsidR="00996B3D" w:rsidRPr="00A633D2">
          <w:rPr>
            <w:rStyle w:val="Hyperlink"/>
            <w:rFonts w:cstheme="minorHAnsi"/>
            <w:sz w:val="18"/>
            <w:szCs w:val="18"/>
          </w:rPr>
          <w:t>https://pame.is/mema/view1list.php?cmd=search&amp;t=view1&amp;psearch=United+States&amp;psearchtype=AND</w:t>
        </w:r>
      </w:hyperlink>
    </w:p>
    <w:p w14:paraId="5F77336C" w14:textId="77777777" w:rsidR="00996B3D" w:rsidRPr="00A633D2" w:rsidRDefault="00996B3D" w:rsidP="00996B3D">
      <w:pPr>
        <w:spacing w:after="0"/>
        <w:rPr>
          <w:rFonts w:cstheme="minorHAnsi"/>
          <w:b/>
        </w:rPr>
      </w:pPr>
      <w:r w:rsidRPr="00A633D2">
        <w:rPr>
          <w:rFonts w:cstheme="minorHAnsi"/>
          <w:b/>
        </w:rPr>
        <w:t>For Canada</w:t>
      </w:r>
    </w:p>
    <w:p w14:paraId="7AFCA174" w14:textId="77777777" w:rsidR="00996B3D" w:rsidRPr="00A633D2" w:rsidRDefault="00632E57" w:rsidP="00996B3D">
      <w:pPr>
        <w:spacing w:after="0"/>
        <w:rPr>
          <w:rFonts w:cstheme="minorHAnsi"/>
          <w:sz w:val="18"/>
          <w:szCs w:val="18"/>
        </w:rPr>
      </w:pPr>
      <w:hyperlink r:id="rId37" w:history="1">
        <w:r w:rsidR="00996B3D" w:rsidRPr="00A633D2">
          <w:rPr>
            <w:rStyle w:val="Hyperlink"/>
            <w:rFonts w:cstheme="minorHAnsi"/>
            <w:sz w:val="18"/>
            <w:szCs w:val="18"/>
          </w:rPr>
          <w:t>https://pame.is/mema/view1list.php?cmd=search&amp;t=view1&amp;psearch=Canada&amp;psearchtype=AND</w:t>
        </w:r>
      </w:hyperlink>
    </w:p>
    <w:p w14:paraId="48CADC92" w14:textId="77777777" w:rsidR="00996B3D" w:rsidRPr="00A633D2" w:rsidRDefault="00996B3D" w:rsidP="00996B3D">
      <w:pPr>
        <w:spacing w:after="0"/>
        <w:rPr>
          <w:rFonts w:cstheme="minorHAnsi"/>
          <w:b/>
        </w:rPr>
      </w:pPr>
      <w:r w:rsidRPr="00A633D2">
        <w:rPr>
          <w:rFonts w:cstheme="minorHAnsi"/>
          <w:b/>
        </w:rPr>
        <w:t>For Norway</w:t>
      </w:r>
    </w:p>
    <w:p w14:paraId="297CA994" w14:textId="77777777" w:rsidR="00996B3D" w:rsidRPr="00A633D2" w:rsidRDefault="00632E57" w:rsidP="00996B3D">
      <w:pPr>
        <w:spacing w:after="0"/>
        <w:rPr>
          <w:rFonts w:cstheme="minorHAnsi"/>
          <w:sz w:val="18"/>
          <w:szCs w:val="18"/>
        </w:rPr>
      </w:pPr>
      <w:hyperlink r:id="rId38" w:history="1">
        <w:r w:rsidR="00996B3D" w:rsidRPr="00A633D2">
          <w:rPr>
            <w:rStyle w:val="Hyperlink"/>
            <w:rFonts w:cstheme="minorHAnsi"/>
            <w:sz w:val="18"/>
            <w:szCs w:val="18"/>
          </w:rPr>
          <w:t>https://pame.is/mema/view1list.php?cmd=search&amp;t=view1&amp;psearch=Norway&amp;psearchtype=AND</w:t>
        </w:r>
      </w:hyperlink>
    </w:p>
    <w:p w14:paraId="2E8252C1" w14:textId="77777777" w:rsidR="00996B3D" w:rsidRPr="00A633D2" w:rsidRDefault="00996B3D" w:rsidP="00996B3D">
      <w:pPr>
        <w:spacing w:after="0"/>
        <w:rPr>
          <w:rFonts w:cstheme="minorHAnsi"/>
          <w:b/>
        </w:rPr>
      </w:pPr>
      <w:r w:rsidRPr="00A633D2">
        <w:rPr>
          <w:rFonts w:cstheme="minorHAnsi"/>
          <w:b/>
        </w:rPr>
        <w:t>For Russia</w:t>
      </w:r>
    </w:p>
    <w:p w14:paraId="58AD9499" w14:textId="77777777" w:rsidR="00996B3D" w:rsidRPr="00A633D2" w:rsidRDefault="00632E57" w:rsidP="00996B3D">
      <w:pPr>
        <w:spacing w:after="0"/>
        <w:rPr>
          <w:rFonts w:cstheme="minorHAnsi"/>
          <w:sz w:val="18"/>
          <w:szCs w:val="18"/>
        </w:rPr>
      </w:pPr>
      <w:hyperlink r:id="rId39" w:history="1">
        <w:r w:rsidR="00996B3D" w:rsidRPr="00A633D2">
          <w:rPr>
            <w:rStyle w:val="Hyperlink"/>
            <w:rFonts w:cstheme="minorHAnsi"/>
            <w:sz w:val="18"/>
            <w:szCs w:val="18"/>
          </w:rPr>
          <w:t>https://pame.is/mema/view1list.php?cmd=search&amp;t=view1&amp;psearch=Russia&amp;psearchtype=AND</w:t>
        </w:r>
      </w:hyperlink>
    </w:p>
    <w:p w14:paraId="162A8D4C" w14:textId="77777777" w:rsidR="00996B3D" w:rsidRPr="00A633D2" w:rsidRDefault="00996B3D" w:rsidP="00996B3D">
      <w:pPr>
        <w:spacing w:after="0"/>
        <w:rPr>
          <w:rFonts w:cstheme="minorHAnsi"/>
          <w:b/>
        </w:rPr>
      </w:pPr>
      <w:r w:rsidRPr="00A633D2">
        <w:rPr>
          <w:rFonts w:cstheme="minorHAnsi"/>
          <w:b/>
        </w:rPr>
        <w:t>For Greenland</w:t>
      </w:r>
    </w:p>
    <w:p w14:paraId="797B5CAB" w14:textId="77777777" w:rsidR="00996B3D" w:rsidRPr="00A633D2" w:rsidRDefault="00632E57" w:rsidP="00996B3D">
      <w:pPr>
        <w:spacing w:after="0"/>
        <w:rPr>
          <w:rFonts w:cstheme="minorHAnsi"/>
          <w:sz w:val="18"/>
          <w:szCs w:val="18"/>
        </w:rPr>
      </w:pPr>
      <w:hyperlink r:id="rId40" w:history="1">
        <w:r w:rsidR="00996B3D" w:rsidRPr="00A633D2">
          <w:rPr>
            <w:rStyle w:val="Hyperlink"/>
            <w:rFonts w:cstheme="minorHAnsi"/>
            <w:sz w:val="18"/>
            <w:szCs w:val="18"/>
          </w:rPr>
          <w:t>https://pame.is/mema/view1list.php?cmd=search&amp;t=view1&amp;psearch=Greenland&amp;psearchtype=AND</w:t>
        </w:r>
      </w:hyperlink>
    </w:p>
    <w:p w14:paraId="0C9F17F1" w14:textId="77777777" w:rsidR="00996B3D" w:rsidRPr="00A633D2" w:rsidRDefault="00996B3D" w:rsidP="00996B3D">
      <w:pPr>
        <w:spacing w:after="0"/>
        <w:rPr>
          <w:rFonts w:cstheme="minorHAnsi"/>
          <w:b/>
        </w:rPr>
      </w:pPr>
      <w:r w:rsidRPr="00A633D2">
        <w:rPr>
          <w:rFonts w:cstheme="minorHAnsi"/>
          <w:b/>
        </w:rPr>
        <w:t xml:space="preserve">For academic/NGO </w:t>
      </w:r>
    </w:p>
    <w:p w14:paraId="4E6629EE" w14:textId="77777777" w:rsidR="00996B3D" w:rsidRPr="00A633D2" w:rsidRDefault="00632E57" w:rsidP="00996B3D">
      <w:pPr>
        <w:spacing w:after="0"/>
        <w:rPr>
          <w:rFonts w:cstheme="minorHAnsi"/>
          <w:sz w:val="18"/>
          <w:szCs w:val="18"/>
        </w:rPr>
      </w:pPr>
      <w:hyperlink r:id="rId41" w:history="1">
        <w:r w:rsidR="00996B3D" w:rsidRPr="00A633D2">
          <w:rPr>
            <w:rStyle w:val="Hyperlink"/>
            <w:rFonts w:cstheme="minorHAnsi"/>
            <w:sz w:val="18"/>
            <w:szCs w:val="18"/>
          </w:rPr>
          <w:t>https://pame.is/mema/view1list.php?cmd=search&amp;t=view1&amp;psearch=academic&amp;psearchtype=AND</w:t>
        </w:r>
      </w:hyperlink>
    </w:p>
    <w:p w14:paraId="40635DD6" w14:textId="77777777" w:rsidR="00996B3D" w:rsidRPr="00A633D2" w:rsidRDefault="00996B3D" w:rsidP="00996B3D">
      <w:pPr>
        <w:spacing w:after="0"/>
        <w:rPr>
          <w:rFonts w:cstheme="minorHAnsi"/>
        </w:rPr>
      </w:pPr>
    </w:p>
    <w:p w14:paraId="3F13B46F" w14:textId="77777777" w:rsidR="00996B3D" w:rsidRPr="00A633D2" w:rsidRDefault="00996B3D" w:rsidP="00996B3D">
      <w:pPr>
        <w:spacing w:after="0"/>
        <w:rPr>
          <w:rFonts w:cstheme="minorHAnsi"/>
        </w:rPr>
      </w:pPr>
    </w:p>
    <w:p w14:paraId="71FDCA0F" w14:textId="77777777" w:rsidR="00996B3D" w:rsidRPr="00A633D2" w:rsidRDefault="00996B3D" w:rsidP="00996B3D">
      <w:pPr>
        <w:spacing w:after="0"/>
        <w:rPr>
          <w:rFonts w:cstheme="minorHAnsi"/>
        </w:rPr>
      </w:pPr>
    </w:p>
    <w:p w14:paraId="303D8315" w14:textId="77777777" w:rsidR="005268F6" w:rsidRPr="00A633D2" w:rsidRDefault="005268F6" w:rsidP="0086488B">
      <w:pPr>
        <w:rPr>
          <w:rFonts w:cstheme="minorHAnsi"/>
          <w:color w:val="000000" w:themeColor="text1"/>
        </w:rPr>
      </w:pPr>
    </w:p>
    <w:sectPr w:rsidR="005268F6" w:rsidRPr="00A633D2">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Nicole Kanayurak" w:date="2020-04-21T10:32:00Z" w:initials="NK">
    <w:p w14:paraId="7EE0A0B3" w14:textId="77777777" w:rsidR="009F60F9" w:rsidRDefault="009F60F9">
      <w:pPr>
        <w:pStyle w:val="CommentText"/>
      </w:pPr>
      <w:r>
        <w:rPr>
          <w:rStyle w:val="CommentReference"/>
        </w:rPr>
        <w:annotationRef/>
      </w:r>
      <w:r>
        <w:t>I am thinking this may steer proponents away from working with Indigenous Peoples and Local communities to come to the best path for meaningful engagement.</w:t>
      </w:r>
    </w:p>
  </w:comment>
  <w:comment w:id="58" w:author="Nicole Kanayurak" w:date="2020-04-27T11:14:00Z" w:initials="NK">
    <w:p w14:paraId="35153EED" w14:textId="77777777" w:rsidR="005F7734" w:rsidRDefault="005F7734">
      <w:pPr>
        <w:pStyle w:val="CommentText"/>
      </w:pPr>
      <w:r>
        <w:rPr>
          <w:rStyle w:val="CommentReference"/>
        </w:rPr>
        <w:annotationRef/>
      </w:r>
      <w:r>
        <w:t>Perhaps a sentence on the contribution of each the proponent and Indigenous Peoples to the activity. It will balance the previous statement.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EE0A0B3" w15:done="0"/>
  <w15:commentEx w15:paraId="35153EE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E0A0B3" w16cid:durableId="22514AAD"/>
  <w16cid:commentId w16cid:paraId="35153EED" w16cid:durableId="22514A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3B2D4" w14:textId="77777777" w:rsidR="00855DD9" w:rsidRDefault="00855DD9" w:rsidP="00FE42ED">
      <w:pPr>
        <w:spacing w:after="0" w:line="240" w:lineRule="auto"/>
      </w:pPr>
      <w:r>
        <w:separator/>
      </w:r>
    </w:p>
  </w:endnote>
  <w:endnote w:type="continuationSeparator" w:id="0">
    <w:p w14:paraId="3256B784" w14:textId="77777777" w:rsidR="00855DD9" w:rsidRDefault="00855DD9" w:rsidP="00FE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FE25B" w14:textId="77777777" w:rsidR="00506A5B" w:rsidRDefault="00506A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D62B3" w14:textId="77777777" w:rsidR="00506A5B" w:rsidRDefault="00506A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6B5A9" w14:textId="77777777" w:rsidR="00506A5B" w:rsidRDefault="00506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30FB5" w14:textId="77777777" w:rsidR="00855DD9" w:rsidRDefault="00855DD9" w:rsidP="00FE42ED">
      <w:pPr>
        <w:spacing w:after="0" w:line="240" w:lineRule="auto"/>
      </w:pPr>
      <w:r>
        <w:separator/>
      </w:r>
    </w:p>
  </w:footnote>
  <w:footnote w:type="continuationSeparator" w:id="0">
    <w:p w14:paraId="7C79171A" w14:textId="77777777" w:rsidR="00855DD9" w:rsidRDefault="00855DD9" w:rsidP="00FE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5E705" w14:textId="77777777" w:rsidR="00506A5B" w:rsidRDefault="00506A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789EA" w14:textId="73F3EA1C" w:rsidR="009A6CF0" w:rsidRDefault="009A6CF0">
    <w:pPr>
      <w:pStyle w:val="Header"/>
    </w:pPr>
    <w:r>
      <w:t xml:space="preserve">PAME MEMA Reference Guide Draft </w:t>
    </w:r>
    <w:r w:rsidR="008405F1">
      <w:t>8</w:t>
    </w:r>
    <w:r>
      <w:t>/</w:t>
    </w:r>
    <w:r w:rsidR="008405F1">
      <w:t>2</w:t>
    </w:r>
    <w:r w:rsidR="00506A5B">
      <w:t>6</w:t>
    </w:r>
    <w:r w:rsidR="00A9571B">
      <w:t>/</w:t>
    </w:r>
    <w:r>
      <w:t>2020 (Mock Up</w:t>
    </w:r>
    <w:r w:rsidR="008405F1">
      <w:t xml:space="preserve"> Marked up</w:t>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BD531" w14:textId="77777777" w:rsidR="00506A5B" w:rsidRDefault="00506A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E4C2A"/>
    <w:multiLevelType w:val="hybridMultilevel"/>
    <w:tmpl w:val="E4B69A46"/>
    <w:lvl w:ilvl="0" w:tplc="C9CC389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81C46"/>
    <w:multiLevelType w:val="hybridMultilevel"/>
    <w:tmpl w:val="C9463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DA5ADE"/>
    <w:multiLevelType w:val="hybridMultilevel"/>
    <w:tmpl w:val="8AEAD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63F16"/>
    <w:multiLevelType w:val="hybridMultilevel"/>
    <w:tmpl w:val="D204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F6DBC"/>
    <w:multiLevelType w:val="hybridMultilevel"/>
    <w:tmpl w:val="667C227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446243"/>
    <w:multiLevelType w:val="hybridMultilevel"/>
    <w:tmpl w:val="97BC8750"/>
    <w:lvl w:ilvl="0" w:tplc="23664A0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1C5BDE"/>
    <w:multiLevelType w:val="hybridMultilevel"/>
    <w:tmpl w:val="0E042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7E78C3"/>
    <w:multiLevelType w:val="hybridMultilevel"/>
    <w:tmpl w:val="4D5881E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7A224F5E"/>
    <w:multiLevelType w:val="hybridMultilevel"/>
    <w:tmpl w:val="97BC8750"/>
    <w:lvl w:ilvl="0" w:tplc="23664A0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257FA6"/>
    <w:multiLevelType w:val="hybridMultilevel"/>
    <w:tmpl w:val="A2DE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8047D7"/>
    <w:multiLevelType w:val="hybridMultilevel"/>
    <w:tmpl w:val="4D5881E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3"/>
  </w:num>
  <w:num w:numId="2">
    <w:abstractNumId w:val="9"/>
  </w:num>
  <w:num w:numId="3">
    <w:abstractNumId w:val="10"/>
  </w:num>
  <w:num w:numId="4">
    <w:abstractNumId w:val="7"/>
  </w:num>
  <w:num w:numId="5">
    <w:abstractNumId w:val="6"/>
  </w:num>
  <w:num w:numId="6">
    <w:abstractNumId w:val="4"/>
  </w:num>
  <w:num w:numId="7">
    <w:abstractNumId w:val="2"/>
  </w:num>
  <w:num w:numId="8">
    <w:abstractNumId w:val="8"/>
  </w:num>
  <w:num w:numId="9">
    <w:abstractNumId w:val="5"/>
  </w:num>
  <w:num w:numId="10">
    <w:abstractNumId w:val="0"/>
  </w:num>
  <w:num w:numId="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urston, Dennis K.">
    <w15:presenceInfo w15:providerId="AD" w15:userId="S-1-5-21-656016574-236263764-2381138938-179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hideSpellingErrors/>
  <w:hideGrammaticalErrors/>
  <w:defaultTabStop w:val="14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FE"/>
    <w:rsid w:val="00000A48"/>
    <w:rsid w:val="00011985"/>
    <w:rsid w:val="000139FC"/>
    <w:rsid w:val="00027A44"/>
    <w:rsid w:val="000B417A"/>
    <w:rsid w:val="000C3A7C"/>
    <w:rsid w:val="001124C7"/>
    <w:rsid w:val="00124DD6"/>
    <w:rsid w:val="00132FD2"/>
    <w:rsid w:val="001516B5"/>
    <w:rsid w:val="0017086D"/>
    <w:rsid w:val="00170CFF"/>
    <w:rsid w:val="00182E84"/>
    <w:rsid w:val="001A7418"/>
    <w:rsid w:val="001B2B95"/>
    <w:rsid w:val="002407B3"/>
    <w:rsid w:val="00250E57"/>
    <w:rsid w:val="00273EAD"/>
    <w:rsid w:val="002833D0"/>
    <w:rsid w:val="00292DAD"/>
    <w:rsid w:val="002E7172"/>
    <w:rsid w:val="002F6115"/>
    <w:rsid w:val="00304154"/>
    <w:rsid w:val="00362007"/>
    <w:rsid w:val="003A3ACD"/>
    <w:rsid w:val="003B2337"/>
    <w:rsid w:val="003E07A4"/>
    <w:rsid w:val="003E667A"/>
    <w:rsid w:val="00441B87"/>
    <w:rsid w:val="0048462B"/>
    <w:rsid w:val="00485544"/>
    <w:rsid w:val="00496496"/>
    <w:rsid w:val="004A04A0"/>
    <w:rsid w:val="004B7175"/>
    <w:rsid w:val="004F2522"/>
    <w:rsid w:val="004F68CF"/>
    <w:rsid w:val="00506A5B"/>
    <w:rsid w:val="005263ED"/>
    <w:rsid w:val="005268F6"/>
    <w:rsid w:val="00533693"/>
    <w:rsid w:val="00534AD2"/>
    <w:rsid w:val="005356F0"/>
    <w:rsid w:val="00542E68"/>
    <w:rsid w:val="005838DF"/>
    <w:rsid w:val="00587A8E"/>
    <w:rsid w:val="0059191D"/>
    <w:rsid w:val="005A2F5E"/>
    <w:rsid w:val="005F7734"/>
    <w:rsid w:val="00632E57"/>
    <w:rsid w:val="00634EDD"/>
    <w:rsid w:val="00643C1B"/>
    <w:rsid w:val="006621CC"/>
    <w:rsid w:val="006E2652"/>
    <w:rsid w:val="006F6901"/>
    <w:rsid w:val="006F77FE"/>
    <w:rsid w:val="0072287A"/>
    <w:rsid w:val="00731C99"/>
    <w:rsid w:val="00751962"/>
    <w:rsid w:val="0075327F"/>
    <w:rsid w:val="00765C02"/>
    <w:rsid w:val="00766093"/>
    <w:rsid w:val="007A40DA"/>
    <w:rsid w:val="007B543C"/>
    <w:rsid w:val="00803497"/>
    <w:rsid w:val="00812480"/>
    <w:rsid w:val="008405F1"/>
    <w:rsid w:val="00855DD9"/>
    <w:rsid w:val="0086488B"/>
    <w:rsid w:val="008749A4"/>
    <w:rsid w:val="00887D20"/>
    <w:rsid w:val="0089478C"/>
    <w:rsid w:val="008A32BC"/>
    <w:rsid w:val="008A62A4"/>
    <w:rsid w:val="00922E3B"/>
    <w:rsid w:val="0092479D"/>
    <w:rsid w:val="00943DA2"/>
    <w:rsid w:val="00952C5F"/>
    <w:rsid w:val="009657FA"/>
    <w:rsid w:val="009830FD"/>
    <w:rsid w:val="0098610F"/>
    <w:rsid w:val="00996B3D"/>
    <w:rsid w:val="009A6CF0"/>
    <w:rsid w:val="009C7FF9"/>
    <w:rsid w:val="009F60F9"/>
    <w:rsid w:val="00A11431"/>
    <w:rsid w:val="00A12F0F"/>
    <w:rsid w:val="00A14235"/>
    <w:rsid w:val="00A2138A"/>
    <w:rsid w:val="00A61429"/>
    <w:rsid w:val="00A633D2"/>
    <w:rsid w:val="00A909E5"/>
    <w:rsid w:val="00A90F1A"/>
    <w:rsid w:val="00A94D37"/>
    <w:rsid w:val="00A9571B"/>
    <w:rsid w:val="00AB6A10"/>
    <w:rsid w:val="00AE6DA5"/>
    <w:rsid w:val="00AF0276"/>
    <w:rsid w:val="00AF434E"/>
    <w:rsid w:val="00B061FC"/>
    <w:rsid w:val="00B0642E"/>
    <w:rsid w:val="00B51EC9"/>
    <w:rsid w:val="00C32037"/>
    <w:rsid w:val="00C405D0"/>
    <w:rsid w:val="00CD3A7E"/>
    <w:rsid w:val="00CE05A0"/>
    <w:rsid w:val="00CF7A33"/>
    <w:rsid w:val="00D23A46"/>
    <w:rsid w:val="00D44670"/>
    <w:rsid w:val="00E24C7A"/>
    <w:rsid w:val="00E32B49"/>
    <w:rsid w:val="00E5407E"/>
    <w:rsid w:val="00E55235"/>
    <w:rsid w:val="00E70018"/>
    <w:rsid w:val="00EE723D"/>
    <w:rsid w:val="00EF5A59"/>
    <w:rsid w:val="00F022CC"/>
    <w:rsid w:val="00F7056F"/>
    <w:rsid w:val="00F941AE"/>
    <w:rsid w:val="00FC3D19"/>
    <w:rsid w:val="00FE42ED"/>
    <w:rsid w:val="00FF3BE1"/>
    <w:rsid w:val="00FF6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70839"/>
  <w15:docId w15:val="{E4AF0F0D-8558-44F4-BB81-2D95F874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E3B"/>
    <w:pPr>
      <w:ind w:left="720"/>
      <w:contextualSpacing/>
    </w:pPr>
  </w:style>
  <w:style w:type="character" w:customStyle="1" w:styleId="FootnoteTextChar">
    <w:name w:val="Footnote Text Char"/>
    <w:aliases w:val="Char Char"/>
    <w:basedOn w:val="DefaultParagraphFont"/>
    <w:link w:val="FootnoteText"/>
    <w:locked/>
    <w:rsid w:val="00FE42ED"/>
    <w:rPr>
      <w:rFonts w:ascii="Times New Roman" w:eastAsiaTheme="minorEastAsia" w:hAnsi="Times New Roman" w:cs="Times New Roman"/>
    </w:rPr>
  </w:style>
  <w:style w:type="paragraph" w:styleId="FootnoteText">
    <w:name w:val="footnote text"/>
    <w:aliases w:val="Char"/>
    <w:basedOn w:val="Normal"/>
    <w:link w:val="FootnoteTextChar"/>
    <w:unhideWhenUsed/>
    <w:qFormat/>
    <w:rsid w:val="00FE42ED"/>
    <w:pPr>
      <w:spacing w:after="0" w:line="240" w:lineRule="auto"/>
    </w:pPr>
    <w:rPr>
      <w:rFonts w:ascii="Times New Roman" w:eastAsiaTheme="minorEastAsia" w:hAnsi="Times New Roman" w:cs="Times New Roman"/>
    </w:rPr>
  </w:style>
  <w:style w:type="character" w:customStyle="1" w:styleId="FootnoteTextChar1">
    <w:name w:val="Footnote Text Char1"/>
    <w:basedOn w:val="DefaultParagraphFont"/>
    <w:uiPriority w:val="99"/>
    <w:semiHidden/>
    <w:rsid w:val="00FE42ED"/>
    <w:rPr>
      <w:sz w:val="20"/>
      <w:szCs w:val="20"/>
    </w:rPr>
  </w:style>
  <w:style w:type="character" w:styleId="FootnoteReference">
    <w:name w:val="footnote reference"/>
    <w:aliases w:val="Footnotes refss"/>
    <w:basedOn w:val="DefaultParagraphFont"/>
    <w:uiPriority w:val="99"/>
    <w:unhideWhenUsed/>
    <w:rsid w:val="00FE42ED"/>
    <w:rPr>
      <w:vertAlign w:val="superscript"/>
    </w:rPr>
  </w:style>
  <w:style w:type="paragraph" w:styleId="BalloonText">
    <w:name w:val="Balloon Text"/>
    <w:basedOn w:val="Normal"/>
    <w:link w:val="BalloonTextChar"/>
    <w:uiPriority w:val="99"/>
    <w:semiHidden/>
    <w:unhideWhenUsed/>
    <w:rsid w:val="008648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88B"/>
    <w:rPr>
      <w:rFonts w:ascii="Segoe UI" w:hAnsi="Segoe UI" w:cs="Segoe UI"/>
      <w:sz w:val="18"/>
      <w:szCs w:val="18"/>
    </w:rPr>
  </w:style>
  <w:style w:type="character" w:styleId="Hyperlink">
    <w:name w:val="Hyperlink"/>
    <w:basedOn w:val="DefaultParagraphFont"/>
    <w:uiPriority w:val="99"/>
    <w:semiHidden/>
    <w:unhideWhenUsed/>
    <w:rsid w:val="00996B3D"/>
    <w:rPr>
      <w:color w:val="0000FF"/>
      <w:u w:val="single"/>
    </w:rPr>
  </w:style>
  <w:style w:type="character" w:styleId="FollowedHyperlink">
    <w:name w:val="FollowedHyperlink"/>
    <w:basedOn w:val="DefaultParagraphFont"/>
    <w:uiPriority w:val="99"/>
    <w:semiHidden/>
    <w:unhideWhenUsed/>
    <w:rsid w:val="00EE723D"/>
    <w:rPr>
      <w:color w:val="800080" w:themeColor="followedHyperlink"/>
      <w:u w:val="single"/>
    </w:rPr>
  </w:style>
  <w:style w:type="paragraph" w:styleId="Header">
    <w:name w:val="header"/>
    <w:basedOn w:val="Normal"/>
    <w:link w:val="HeaderChar"/>
    <w:uiPriority w:val="99"/>
    <w:unhideWhenUsed/>
    <w:rsid w:val="00542E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E68"/>
  </w:style>
  <w:style w:type="paragraph" w:styleId="Footer">
    <w:name w:val="footer"/>
    <w:basedOn w:val="Normal"/>
    <w:link w:val="FooterChar"/>
    <w:uiPriority w:val="99"/>
    <w:unhideWhenUsed/>
    <w:rsid w:val="00542E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E68"/>
  </w:style>
  <w:style w:type="character" w:styleId="CommentReference">
    <w:name w:val="annotation reference"/>
    <w:basedOn w:val="DefaultParagraphFont"/>
    <w:uiPriority w:val="99"/>
    <w:semiHidden/>
    <w:unhideWhenUsed/>
    <w:rsid w:val="009F60F9"/>
    <w:rPr>
      <w:sz w:val="16"/>
      <w:szCs w:val="16"/>
    </w:rPr>
  </w:style>
  <w:style w:type="paragraph" w:styleId="CommentText">
    <w:name w:val="annotation text"/>
    <w:basedOn w:val="Normal"/>
    <w:link w:val="CommentTextChar"/>
    <w:uiPriority w:val="99"/>
    <w:semiHidden/>
    <w:unhideWhenUsed/>
    <w:rsid w:val="009F60F9"/>
    <w:pPr>
      <w:spacing w:line="240" w:lineRule="auto"/>
    </w:pPr>
    <w:rPr>
      <w:sz w:val="20"/>
      <w:szCs w:val="20"/>
    </w:rPr>
  </w:style>
  <w:style w:type="character" w:customStyle="1" w:styleId="CommentTextChar">
    <w:name w:val="Comment Text Char"/>
    <w:basedOn w:val="DefaultParagraphFont"/>
    <w:link w:val="CommentText"/>
    <w:uiPriority w:val="99"/>
    <w:semiHidden/>
    <w:rsid w:val="009F60F9"/>
    <w:rPr>
      <w:sz w:val="20"/>
      <w:szCs w:val="20"/>
    </w:rPr>
  </w:style>
  <w:style w:type="paragraph" w:styleId="CommentSubject">
    <w:name w:val="annotation subject"/>
    <w:basedOn w:val="CommentText"/>
    <w:next w:val="CommentText"/>
    <w:link w:val="CommentSubjectChar"/>
    <w:uiPriority w:val="99"/>
    <w:semiHidden/>
    <w:unhideWhenUsed/>
    <w:rsid w:val="009F60F9"/>
    <w:rPr>
      <w:b/>
      <w:bCs/>
    </w:rPr>
  </w:style>
  <w:style w:type="character" w:customStyle="1" w:styleId="CommentSubjectChar">
    <w:name w:val="Comment Subject Char"/>
    <w:basedOn w:val="CommentTextChar"/>
    <w:link w:val="CommentSubject"/>
    <w:uiPriority w:val="99"/>
    <w:semiHidden/>
    <w:rsid w:val="009F60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1627">
      <w:bodyDiv w:val="1"/>
      <w:marLeft w:val="0"/>
      <w:marRight w:val="0"/>
      <w:marTop w:val="0"/>
      <w:marBottom w:val="0"/>
      <w:divBdr>
        <w:top w:val="none" w:sz="0" w:space="0" w:color="auto"/>
        <w:left w:val="none" w:sz="0" w:space="0" w:color="auto"/>
        <w:bottom w:val="none" w:sz="0" w:space="0" w:color="auto"/>
        <w:right w:val="none" w:sz="0" w:space="0" w:color="auto"/>
      </w:divBdr>
    </w:div>
    <w:div w:id="59601570">
      <w:bodyDiv w:val="1"/>
      <w:marLeft w:val="0"/>
      <w:marRight w:val="0"/>
      <w:marTop w:val="0"/>
      <w:marBottom w:val="0"/>
      <w:divBdr>
        <w:top w:val="none" w:sz="0" w:space="0" w:color="auto"/>
        <w:left w:val="none" w:sz="0" w:space="0" w:color="auto"/>
        <w:bottom w:val="none" w:sz="0" w:space="0" w:color="auto"/>
        <w:right w:val="none" w:sz="0" w:space="0" w:color="auto"/>
      </w:divBdr>
    </w:div>
    <w:div w:id="959646003">
      <w:bodyDiv w:val="1"/>
      <w:marLeft w:val="0"/>
      <w:marRight w:val="0"/>
      <w:marTop w:val="0"/>
      <w:marBottom w:val="0"/>
      <w:divBdr>
        <w:top w:val="none" w:sz="0" w:space="0" w:color="auto"/>
        <w:left w:val="none" w:sz="0" w:space="0" w:color="auto"/>
        <w:bottom w:val="none" w:sz="0" w:space="0" w:color="auto"/>
        <w:right w:val="none" w:sz="0" w:space="0" w:color="auto"/>
      </w:divBdr>
    </w:div>
    <w:div w:id="15040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aleut-international.org/" TargetMode="External"/><Relationship Id="rId26" Type="http://schemas.openxmlformats.org/officeDocument/2006/relationships/image" Target="media/image10.emf"/><Relationship Id="rId39" Type="http://schemas.openxmlformats.org/officeDocument/2006/relationships/hyperlink" Target="https://pame.is/mema/view1list.php?cmd=search&amp;t=view1&amp;psearch=Russia&amp;psearchtype=AND" TargetMode="External"/><Relationship Id="rId21" Type="http://schemas.openxmlformats.org/officeDocument/2006/relationships/hyperlink" Target="http://www.arcticathabaskancouncil.com/aac/" TargetMode="External"/><Relationship Id="rId34" Type="http://schemas.openxmlformats.org/officeDocument/2006/relationships/hyperlink" Target="https://pame.is/mema/view1list.php?cmd=search&amp;t=view1&amp;psearch=emergency+response&amp;psearchtyp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pame.is/mema/view1list.php?cmd=search&amp;t=view1&amp;psearch=Shipping&amp;psearchtype=" TargetMode="External"/><Relationship Id="rId11" Type="http://schemas.openxmlformats.org/officeDocument/2006/relationships/comments" Target="comments.xml"/><Relationship Id="rId24" Type="http://schemas.openxmlformats.org/officeDocument/2006/relationships/image" Target="media/image8.jpeg"/><Relationship Id="rId32" Type="http://schemas.openxmlformats.org/officeDocument/2006/relationships/hyperlink" Target="https://pame.is/mema/view1list.php?cmd=search&amp;t=view1&amp;psearch=management&amp;psearchtype=" TargetMode="External"/><Relationship Id="rId37" Type="http://schemas.openxmlformats.org/officeDocument/2006/relationships/hyperlink" Target="https://pame.is/mema/view1list.php?cmd=search&amp;t=view1&amp;psearch=Canada&amp;psearchtype=AND" TargetMode="External"/><Relationship Id="rId40" Type="http://schemas.openxmlformats.org/officeDocument/2006/relationships/hyperlink" Target="https://pame.is/mema/view1list.php?cmd=search&amp;t=view1&amp;psearch=Greenland&amp;psearchtype=AND"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yperlink" Target="https://pame.is/mema/view1list.php?cmd=search&amp;t=view1&amp;psearch=United+States&amp;psearchtype=AND" TargetMode="External"/><Relationship Id="rId49" Type="http://schemas.microsoft.com/office/2011/relationships/people" Target="people.xml"/><Relationship Id="rId10" Type="http://schemas.openxmlformats.org/officeDocument/2006/relationships/image" Target="media/image3.jpeg"/><Relationship Id="rId19" Type="http://schemas.openxmlformats.org/officeDocument/2006/relationships/hyperlink" Target="http://www.raipon.info/" TargetMode="External"/><Relationship Id="rId31" Type="http://schemas.openxmlformats.org/officeDocument/2006/relationships/hyperlink" Target="https://pame.is/mema/view1list.php?cmd=search&amp;t=view1&amp;psearch=resource+development&amp;psearchtyp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gwichincouncil.com/" TargetMode="External"/><Relationship Id="rId27" Type="http://schemas.openxmlformats.org/officeDocument/2006/relationships/image" Target="media/image11.jpeg"/><Relationship Id="rId30" Type="http://schemas.openxmlformats.org/officeDocument/2006/relationships/hyperlink" Target="https://pame.is/mema/view1list.php?cmd=search&amp;t=view1&amp;psearch=tourism&amp;psearchtype=" TargetMode="External"/><Relationship Id="rId35" Type="http://schemas.openxmlformats.org/officeDocument/2006/relationships/hyperlink" Target="https://pame.is/mema/view1list.php?cmd=search&amp;t=view1&amp;psearch=Arctic+Council&amp;psearchtype=%3D"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www.saamicouncil.net/en/about-saami-council/" TargetMode="External"/><Relationship Id="rId25" Type="http://schemas.openxmlformats.org/officeDocument/2006/relationships/image" Target="media/image9.jpeg"/><Relationship Id="rId33" Type="http://schemas.openxmlformats.org/officeDocument/2006/relationships/hyperlink" Target="https://pame.is/mema/view1list.php?cmd=search&amp;t=view1&amp;psearch=research&amp;psearchtype=" TargetMode="External"/><Relationship Id="rId38" Type="http://schemas.openxmlformats.org/officeDocument/2006/relationships/hyperlink" Target="https://pame.is/mema/view1list.php?cmd=search&amp;t=view1&amp;psearch=Norway&amp;psearchtype=AND" TargetMode="External"/><Relationship Id="rId46" Type="http://schemas.openxmlformats.org/officeDocument/2006/relationships/header" Target="header3.xml"/><Relationship Id="rId20" Type="http://schemas.openxmlformats.org/officeDocument/2006/relationships/hyperlink" Target="https://www.inuitcircumpolar.com/" TargetMode="External"/><Relationship Id="rId41" Type="http://schemas.openxmlformats.org/officeDocument/2006/relationships/hyperlink" Target="https://pame.is/mema/view1list.php?cmd=search&amp;t=view1&amp;psearch=academic&amp;psearchtype=AND"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EB33B-AF17-4171-9FC8-A25212622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2937</Words>
  <Characters>16743</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BSEE?BOEM?ONRR</Company>
  <LinksUpToDate>false</LinksUpToDate>
  <CharactersWithSpaces>19641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Thurston, Dennis</dc:creator>
  <cp:lastModifiedBy>Soffía Guðmundsdóttir</cp:lastModifiedBy>
  <cp:revision>2</cp:revision>
  <dcterms:created xsi:type="dcterms:W3CDTF">2020-08-28T14:10:00Z</dcterms:created>
  <dcterms:modified xsi:type="dcterms:W3CDTF">2020-08-28T14:10:00Z</dcterms:modified>
</cp:coreProperties>
</file>