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8DEF1" w14:textId="77777777" w:rsidR="001B4DFA" w:rsidRPr="00D37AD4" w:rsidRDefault="001B4DFA" w:rsidP="00EE781B">
      <w:pPr>
        <w:pStyle w:val="Title"/>
        <w:rPr>
          <w:sz w:val="40"/>
          <w:szCs w:val="40"/>
          <w:lang w:val="en-GB"/>
        </w:rPr>
      </w:pPr>
      <w:r w:rsidRPr="00D37AD4">
        <w:rPr>
          <w:sz w:val="40"/>
          <w:szCs w:val="40"/>
          <w:lang w:val="en-GB"/>
        </w:rPr>
        <w:t>Desktop Study on Marine Litter including Micro-plastics in the Arctic</w:t>
      </w:r>
    </w:p>
    <w:p w14:paraId="5343AEF2" w14:textId="669E42DE" w:rsidR="006913DD" w:rsidRPr="00D37AD4" w:rsidRDefault="00411929" w:rsidP="006913DD">
      <w:pPr>
        <w:spacing w:line="240" w:lineRule="auto"/>
        <w:jc w:val="center"/>
        <w:rPr>
          <w:b/>
          <w:lang w:val="en-GB"/>
        </w:rPr>
      </w:pPr>
      <w:del w:id="2" w:author="Joan Fabres" w:date="2019-01-03T09:38:00Z">
        <w:r w:rsidRPr="006104AA">
          <w:rPr>
            <w:b/>
            <w:lang w:val="en-GB"/>
            <w:rPrChange w:id="3" w:author="Joan Fabres" w:date="2019-01-10T23:19:00Z">
              <w:rPr>
                <w:b/>
                <w:highlight w:val="yellow"/>
                <w:lang w:val="en-GB"/>
              </w:rPr>
            </w:rPrChange>
          </w:rPr>
          <w:delText>3</w:delText>
        </w:r>
        <w:r w:rsidRPr="006104AA">
          <w:rPr>
            <w:b/>
            <w:vertAlign w:val="superscript"/>
            <w:lang w:val="en-GB"/>
            <w:rPrChange w:id="4" w:author="Joan Fabres" w:date="2019-01-10T23:19:00Z">
              <w:rPr>
                <w:b/>
                <w:highlight w:val="yellow"/>
                <w:vertAlign w:val="superscript"/>
                <w:lang w:val="en-GB"/>
              </w:rPr>
            </w:rPrChange>
          </w:rPr>
          <w:delText>rd</w:delText>
        </w:r>
      </w:del>
      <w:ins w:id="5" w:author="Joan Fabres" w:date="2019-01-03T09:38:00Z">
        <w:r w:rsidR="00711ACD" w:rsidRPr="006104AA">
          <w:rPr>
            <w:b/>
            <w:lang w:val="en-GB"/>
            <w:rPrChange w:id="6" w:author="Joan Fabres" w:date="2019-01-10T23:19:00Z">
              <w:rPr>
                <w:b/>
                <w:highlight w:val="yellow"/>
                <w:lang w:val="en-GB"/>
              </w:rPr>
            </w:rPrChange>
          </w:rPr>
          <w:t>Final</w:t>
        </w:r>
      </w:ins>
      <w:r w:rsidRPr="006104AA">
        <w:rPr>
          <w:b/>
          <w:lang w:val="en-GB"/>
          <w:rPrChange w:id="7" w:author="Joan Fabres" w:date="2019-01-10T23:19:00Z">
            <w:rPr>
              <w:b/>
              <w:highlight w:val="yellow"/>
              <w:lang w:val="en-GB"/>
            </w:rPr>
          </w:rPrChange>
        </w:rPr>
        <w:t xml:space="preserve"> </w:t>
      </w:r>
      <w:r w:rsidR="00F044B0" w:rsidRPr="006104AA">
        <w:rPr>
          <w:b/>
          <w:lang w:val="en-GB"/>
          <w:rPrChange w:id="8" w:author="Joan Fabres" w:date="2019-01-10T23:19:00Z">
            <w:rPr>
              <w:b/>
              <w:highlight w:val="yellow"/>
              <w:lang w:val="en-GB"/>
            </w:rPr>
          </w:rPrChange>
        </w:rPr>
        <w:t>draft</w:t>
      </w:r>
      <w:r w:rsidR="006913DD" w:rsidRPr="006104AA">
        <w:rPr>
          <w:b/>
          <w:lang w:val="en-GB"/>
          <w:rPrChange w:id="9" w:author="Joan Fabres" w:date="2019-01-10T23:19:00Z">
            <w:rPr>
              <w:b/>
              <w:highlight w:val="yellow"/>
              <w:lang w:val="en-GB"/>
            </w:rPr>
          </w:rPrChange>
        </w:rPr>
        <w:t xml:space="preserve"> (</w:t>
      </w:r>
      <w:del w:id="10" w:author="Joan Fabres" w:date="2019-01-03T09:38:00Z">
        <w:r w:rsidR="00341420" w:rsidRPr="006104AA">
          <w:rPr>
            <w:b/>
            <w:lang w:val="en-GB"/>
            <w:rPrChange w:id="11" w:author="Joan Fabres" w:date="2019-01-10T23:19:00Z">
              <w:rPr>
                <w:b/>
                <w:highlight w:val="yellow"/>
                <w:lang w:val="en-GB"/>
              </w:rPr>
            </w:rPrChange>
          </w:rPr>
          <w:delText xml:space="preserve">30 </w:delText>
        </w:r>
        <w:r w:rsidR="00F044B0" w:rsidRPr="006104AA">
          <w:rPr>
            <w:b/>
            <w:lang w:val="en-GB"/>
            <w:rPrChange w:id="12" w:author="Joan Fabres" w:date="2019-01-10T23:19:00Z">
              <w:rPr>
                <w:b/>
                <w:highlight w:val="yellow"/>
                <w:lang w:val="en-GB"/>
              </w:rPr>
            </w:rPrChange>
          </w:rPr>
          <w:delText xml:space="preserve">Nov </w:delText>
        </w:r>
        <w:r w:rsidR="006913DD" w:rsidRPr="006104AA">
          <w:rPr>
            <w:b/>
            <w:lang w:val="en-GB"/>
            <w:rPrChange w:id="13" w:author="Joan Fabres" w:date="2019-01-10T23:19:00Z">
              <w:rPr>
                <w:b/>
                <w:highlight w:val="yellow"/>
                <w:lang w:val="en-GB"/>
              </w:rPr>
            </w:rPrChange>
          </w:rPr>
          <w:delText xml:space="preserve">2018): </w:delText>
        </w:r>
        <w:r w:rsidR="009E1F8D" w:rsidRPr="006104AA">
          <w:rPr>
            <w:b/>
            <w:lang w:val="en-GB"/>
            <w:rPrChange w:id="14" w:author="Joan Fabres" w:date="2019-01-10T23:19:00Z">
              <w:rPr>
                <w:b/>
                <w:highlight w:val="yellow"/>
                <w:lang w:val="en-GB"/>
              </w:rPr>
            </w:rPrChange>
          </w:rPr>
          <w:delText>CLEAN</w:delText>
        </w:r>
      </w:del>
      <w:ins w:id="15" w:author="Joan Fabres" w:date="2019-01-03T09:38:00Z">
        <w:r w:rsidR="00711ACD" w:rsidRPr="006104AA">
          <w:rPr>
            <w:b/>
            <w:lang w:val="en-GB"/>
            <w:rPrChange w:id="16" w:author="Joan Fabres" w:date="2019-01-10T23:19:00Z">
              <w:rPr>
                <w:b/>
                <w:highlight w:val="yellow"/>
                <w:lang w:val="en-GB"/>
              </w:rPr>
            </w:rPrChange>
          </w:rPr>
          <w:t>0</w:t>
        </w:r>
      </w:ins>
      <w:ins w:id="17" w:author="Joan Fabres" w:date="2019-01-08T09:44:00Z">
        <w:r w:rsidR="00933E3C" w:rsidRPr="006104AA">
          <w:rPr>
            <w:b/>
            <w:lang w:val="en-GB"/>
            <w:rPrChange w:id="18" w:author="Joan Fabres" w:date="2019-01-10T23:19:00Z">
              <w:rPr>
                <w:b/>
                <w:highlight w:val="yellow"/>
                <w:lang w:val="en-GB"/>
              </w:rPr>
            </w:rPrChange>
          </w:rPr>
          <w:t>7</w:t>
        </w:r>
      </w:ins>
      <w:ins w:id="19" w:author="Joan Fabres" w:date="2019-01-03T09:38:00Z">
        <w:r w:rsidR="00341420" w:rsidRPr="006104AA">
          <w:rPr>
            <w:b/>
            <w:lang w:val="en-GB"/>
            <w:rPrChange w:id="20" w:author="Joan Fabres" w:date="2019-01-10T23:19:00Z">
              <w:rPr>
                <w:b/>
                <w:highlight w:val="yellow"/>
                <w:lang w:val="en-GB"/>
              </w:rPr>
            </w:rPrChange>
          </w:rPr>
          <w:t xml:space="preserve"> </w:t>
        </w:r>
        <w:r w:rsidR="00711ACD" w:rsidRPr="006104AA">
          <w:rPr>
            <w:b/>
            <w:lang w:val="en-GB"/>
            <w:rPrChange w:id="21" w:author="Joan Fabres" w:date="2019-01-10T23:19:00Z">
              <w:rPr>
                <w:b/>
                <w:highlight w:val="yellow"/>
                <w:lang w:val="en-GB"/>
              </w:rPr>
            </w:rPrChange>
          </w:rPr>
          <w:t>Jan</w:t>
        </w:r>
        <w:r w:rsidR="00F044B0" w:rsidRPr="006104AA">
          <w:rPr>
            <w:b/>
            <w:lang w:val="en-GB"/>
            <w:rPrChange w:id="22" w:author="Joan Fabres" w:date="2019-01-10T23:19:00Z">
              <w:rPr>
                <w:b/>
                <w:highlight w:val="yellow"/>
                <w:lang w:val="en-GB"/>
              </w:rPr>
            </w:rPrChange>
          </w:rPr>
          <w:t xml:space="preserve"> </w:t>
        </w:r>
        <w:r w:rsidR="006913DD" w:rsidRPr="006104AA">
          <w:rPr>
            <w:b/>
            <w:lang w:val="en-GB"/>
            <w:rPrChange w:id="23" w:author="Joan Fabres" w:date="2019-01-10T23:19:00Z">
              <w:rPr>
                <w:b/>
                <w:highlight w:val="yellow"/>
                <w:lang w:val="en-GB"/>
              </w:rPr>
            </w:rPrChange>
          </w:rPr>
          <w:t>201</w:t>
        </w:r>
        <w:r w:rsidR="00711ACD" w:rsidRPr="006104AA">
          <w:rPr>
            <w:b/>
            <w:lang w:val="en-GB"/>
            <w:rPrChange w:id="24" w:author="Joan Fabres" w:date="2019-01-10T23:19:00Z">
              <w:rPr>
                <w:b/>
                <w:highlight w:val="yellow"/>
                <w:lang w:val="en-GB"/>
              </w:rPr>
            </w:rPrChange>
          </w:rPr>
          <w:t>9</w:t>
        </w:r>
        <w:r w:rsidR="006913DD" w:rsidRPr="006104AA">
          <w:rPr>
            <w:b/>
            <w:lang w:val="en-GB"/>
            <w:rPrChange w:id="25" w:author="Joan Fabres" w:date="2019-01-10T23:19:00Z">
              <w:rPr>
                <w:b/>
                <w:highlight w:val="yellow"/>
                <w:lang w:val="en-GB"/>
              </w:rPr>
            </w:rPrChange>
          </w:rPr>
          <w:t xml:space="preserve">): </w:t>
        </w:r>
        <w:r w:rsidR="00711ACD" w:rsidRPr="006104AA">
          <w:rPr>
            <w:b/>
            <w:lang w:val="en-GB"/>
            <w:rPrChange w:id="26" w:author="Joan Fabres" w:date="2019-01-10T23:19:00Z">
              <w:rPr>
                <w:b/>
                <w:highlight w:val="yellow"/>
                <w:lang w:val="en-GB"/>
              </w:rPr>
            </w:rPrChange>
          </w:rPr>
          <w:t>TRACK CHANGES</w:t>
        </w:r>
      </w:ins>
    </w:p>
    <w:p w14:paraId="1C6EDA27" w14:textId="77777777" w:rsidR="00D65E33" w:rsidRPr="00D37AD4" w:rsidRDefault="00D65E33" w:rsidP="00EE781B">
      <w:pPr>
        <w:spacing w:line="240" w:lineRule="auto"/>
        <w:jc w:val="center"/>
        <w:rPr>
          <w:b/>
          <w:lang w:val="en-GB"/>
        </w:rPr>
      </w:pPr>
    </w:p>
    <w:p w14:paraId="77A7B9D8" w14:textId="04AF8FE3" w:rsidR="00D65E33" w:rsidRPr="00D37AD4" w:rsidRDefault="001B4DFA" w:rsidP="00D65E33">
      <w:pPr>
        <w:pStyle w:val="Heading1"/>
        <w:jc w:val="center"/>
        <w:rPr>
          <w:lang w:val="en-GB"/>
        </w:rPr>
      </w:pPr>
      <w:bookmarkStart w:id="27" w:name="_Toc525254442"/>
      <w:bookmarkStart w:id="28" w:name="_Toc525254868"/>
      <w:bookmarkStart w:id="29" w:name="_Toc531548283"/>
      <w:bookmarkStart w:id="30" w:name="_Toc531549066"/>
      <w:bookmarkStart w:id="31" w:name="_Toc531551469"/>
      <w:bookmarkStart w:id="32" w:name="_Toc534850002"/>
      <w:bookmarkStart w:id="33" w:name="_Toc534850250"/>
      <w:commentRangeStart w:id="34"/>
      <w:commentRangeStart w:id="35"/>
      <w:r w:rsidRPr="00D37AD4">
        <w:rPr>
          <w:lang w:val="en-GB"/>
        </w:rPr>
        <w:t>Tab</w:t>
      </w:r>
      <w:r w:rsidR="00F31C12" w:rsidRPr="00D37AD4">
        <w:rPr>
          <w:lang w:val="en-GB"/>
        </w:rPr>
        <w:t>le</w:t>
      </w:r>
      <w:r w:rsidRPr="00D37AD4">
        <w:rPr>
          <w:lang w:val="en-GB"/>
        </w:rPr>
        <w:t xml:space="preserve"> of Content</w:t>
      </w:r>
      <w:commentRangeStart w:id="36"/>
      <w:commentRangeStart w:id="37"/>
      <w:r w:rsidRPr="00D37AD4">
        <w:rPr>
          <w:lang w:val="en-GB"/>
        </w:rPr>
        <w:t>s</w:t>
      </w:r>
      <w:bookmarkEnd w:id="27"/>
      <w:bookmarkEnd w:id="28"/>
      <w:bookmarkEnd w:id="29"/>
      <w:bookmarkEnd w:id="30"/>
      <w:bookmarkEnd w:id="31"/>
      <w:commentRangeEnd w:id="34"/>
      <w:r w:rsidR="002967A8">
        <w:rPr>
          <w:rStyle w:val="CommentReference"/>
          <w:rFonts w:eastAsia="Calibri"/>
          <w:b w:val="0"/>
          <w:color w:val="auto"/>
        </w:rPr>
        <w:commentReference w:id="34"/>
      </w:r>
      <w:commentRangeEnd w:id="35"/>
      <w:commentRangeEnd w:id="36"/>
      <w:commentRangeEnd w:id="37"/>
      <w:r w:rsidR="00BD08F8">
        <w:rPr>
          <w:rStyle w:val="CommentReference"/>
          <w:rFonts w:eastAsia="Calibri"/>
          <w:b w:val="0"/>
          <w:color w:val="auto"/>
        </w:rPr>
        <w:commentReference w:id="35"/>
      </w:r>
      <w:r w:rsidR="00106D5D">
        <w:rPr>
          <w:rStyle w:val="CommentReference"/>
          <w:rFonts w:eastAsia="Calibri"/>
          <w:b w:val="0"/>
          <w:color w:val="auto"/>
        </w:rPr>
        <w:commentReference w:id="36"/>
      </w:r>
      <w:r w:rsidR="005062BD">
        <w:rPr>
          <w:rStyle w:val="CommentReference"/>
          <w:rFonts w:eastAsia="Calibri"/>
          <w:b w:val="0"/>
          <w:color w:val="auto"/>
        </w:rPr>
        <w:commentReference w:id="37"/>
      </w:r>
      <w:bookmarkEnd w:id="32"/>
      <w:bookmarkEnd w:id="33"/>
    </w:p>
    <w:bookmarkStart w:id="38" w:name="_Toc504419855"/>
    <w:p w14:paraId="1F0B96EA" w14:textId="5C439C37" w:rsidR="004E705C" w:rsidRDefault="00C54538">
      <w:pPr>
        <w:pStyle w:val="TOC1"/>
        <w:rPr>
          <w:rFonts w:eastAsiaTheme="minorEastAsia" w:cstheme="minorBidi"/>
          <w:b w:val="0"/>
          <w:bCs w:val="0"/>
          <w:noProof/>
          <w:lang w:val="nb-NO"/>
        </w:rPr>
      </w:pPr>
      <w:r>
        <w:fldChar w:fldCharType="begin"/>
      </w:r>
      <w:r>
        <w:instrText xml:space="preserve"> TOC \o "1-3" \h \z \u </w:instrText>
      </w:r>
      <w:r>
        <w:fldChar w:fldCharType="separate"/>
      </w:r>
      <w:hyperlink w:anchor="_Toc534850250" w:history="1">
        <w:r w:rsidR="004E705C" w:rsidRPr="00B61D48">
          <w:rPr>
            <w:rStyle w:val="Hyperlink"/>
            <w:noProof/>
            <w:lang w:val="en-GB"/>
          </w:rPr>
          <w:t>Table of Contents</w:t>
        </w:r>
        <w:r w:rsidR="004E705C">
          <w:rPr>
            <w:noProof/>
            <w:webHidden/>
          </w:rPr>
          <w:tab/>
        </w:r>
        <w:r w:rsidR="004E705C">
          <w:rPr>
            <w:noProof/>
            <w:webHidden/>
          </w:rPr>
          <w:fldChar w:fldCharType="begin"/>
        </w:r>
        <w:r w:rsidR="004E705C">
          <w:rPr>
            <w:noProof/>
            <w:webHidden/>
          </w:rPr>
          <w:instrText xml:space="preserve"> PAGEREF _Toc534850250 \h </w:instrText>
        </w:r>
        <w:r w:rsidR="004E705C">
          <w:rPr>
            <w:noProof/>
            <w:webHidden/>
          </w:rPr>
        </w:r>
        <w:r w:rsidR="004E705C">
          <w:rPr>
            <w:noProof/>
            <w:webHidden/>
          </w:rPr>
          <w:fldChar w:fldCharType="separate"/>
        </w:r>
        <w:r w:rsidR="004E705C">
          <w:rPr>
            <w:noProof/>
            <w:webHidden/>
          </w:rPr>
          <w:t>1</w:t>
        </w:r>
        <w:r w:rsidR="004E705C">
          <w:rPr>
            <w:noProof/>
            <w:webHidden/>
          </w:rPr>
          <w:fldChar w:fldCharType="end"/>
        </w:r>
      </w:hyperlink>
    </w:p>
    <w:p w14:paraId="1AA95046" w14:textId="5498BFD4" w:rsidR="004E705C" w:rsidRDefault="00FF77F4">
      <w:pPr>
        <w:pStyle w:val="TOC1"/>
        <w:rPr>
          <w:rFonts w:eastAsiaTheme="minorEastAsia" w:cstheme="minorBidi"/>
          <w:b w:val="0"/>
          <w:bCs w:val="0"/>
          <w:noProof/>
          <w:lang w:val="nb-NO"/>
        </w:rPr>
      </w:pPr>
      <w:hyperlink w:anchor="_Toc534850251" w:history="1">
        <w:r w:rsidR="004E705C" w:rsidRPr="00B61D48">
          <w:rPr>
            <w:rStyle w:val="Hyperlink"/>
            <w:noProof/>
            <w:lang w:val="en-GB"/>
          </w:rPr>
          <w:t>Glossary</w:t>
        </w:r>
        <w:r w:rsidR="004E705C">
          <w:rPr>
            <w:noProof/>
            <w:webHidden/>
          </w:rPr>
          <w:tab/>
        </w:r>
        <w:r w:rsidR="004E705C">
          <w:rPr>
            <w:noProof/>
            <w:webHidden/>
          </w:rPr>
          <w:fldChar w:fldCharType="begin"/>
        </w:r>
        <w:r w:rsidR="004E705C">
          <w:rPr>
            <w:noProof/>
            <w:webHidden/>
          </w:rPr>
          <w:instrText xml:space="preserve"> PAGEREF _Toc534850251 \h </w:instrText>
        </w:r>
        <w:r w:rsidR="004E705C">
          <w:rPr>
            <w:noProof/>
            <w:webHidden/>
          </w:rPr>
        </w:r>
        <w:r w:rsidR="004E705C">
          <w:rPr>
            <w:noProof/>
            <w:webHidden/>
          </w:rPr>
          <w:fldChar w:fldCharType="separate"/>
        </w:r>
        <w:r w:rsidR="004E705C">
          <w:rPr>
            <w:noProof/>
            <w:webHidden/>
          </w:rPr>
          <w:t>2</w:t>
        </w:r>
        <w:r w:rsidR="004E705C">
          <w:rPr>
            <w:noProof/>
            <w:webHidden/>
          </w:rPr>
          <w:fldChar w:fldCharType="end"/>
        </w:r>
      </w:hyperlink>
    </w:p>
    <w:p w14:paraId="6C7948EC" w14:textId="660C2F33" w:rsidR="004E705C" w:rsidRDefault="00FF77F4">
      <w:pPr>
        <w:pStyle w:val="TOC1"/>
        <w:rPr>
          <w:rFonts w:eastAsiaTheme="minorEastAsia" w:cstheme="minorBidi"/>
          <w:b w:val="0"/>
          <w:bCs w:val="0"/>
          <w:noProof/>
          <w:lang w:val="nb-NO"/>
        </w:rPr>
      </w:pPr>
      <w:hyperlink w:anchor="_Toc534850252" w:history="1">
        <w:r w:rsidR="004E705C" w:rsidRPr="00B61D48">
          <w:rPr>
            <w:rStyle w:val="Hyperlink"/>
            <w:noProof/>
            <w:lang w:val="en-GB"/>
          </w:rPr>
          <w:t>Background</w:t>
        </w:r>
        <w:r w:rsidR="004E705C">
          <w:rPr>
            <w:noProof/>
            <w:webHidden/>
          </w:rPr>
          <w:tab/>
        </w:r>
        <w:r w:rsidR="004E705C">
          <w:rPr>
            <w:noProof/>
            <w:webHidden/>
          </w:rPr>
          <w:fldChar w:fldCharType="begin"/>
        </w:r>
        <w:r w:rsidR="004E705C">
          <w:rPr>
            <w:noProof/>
            <w:webHidden/>
          </w:rPr>
          <w:instrText xml:space="preserve"> PAGEREF _Toc534850252 \h </w:instrText>
        </w:r>
        <w:r w:rsidR="004E705C">
          <w:rPr>
            <w:noProof/>
            <w:webHidden/>
          </w:rPr>
        </w:r>
        <w:r w:rsidR="004E705C">
          <w:rPr>
            <w:noProof/>
            <w:webHidden/>
          </w:rPr>
          <w:fldChar w:fldCharType="separate"/>
        </w:r>
        <w:r w:rsidR="004E705C">
          <w:rPr>
            <w:noProof/>
            <w:webHidden/>
          </w:rPr>
          <w:t>2</w:t>
        </w:r>
        <w:r w:rsidR="004E705C">
          <w:rPr>
            <w:noProof/>
            <w:webHidden/>
          </w:rPr>
          <w:fldChar w:fldCharType="end"/>
        </w:r>
      </w:hyperlink>
    </w:p>
    <w:p w14:paraId="03EF681F" w14:textId="151B9E87" w:rsidR="004E705C" w:rsidRDefault="00FF77F4">
      <w:pPr>
        <w:pStyle w:val="TOC1"/>
        <w:rPr>
          <w:rFonts w:eastAsiaTheme="minorEastAsia" w:cstheme="minorBidi"/>
          <w:b w:val="0"/>
          <w:bCs w:val="0"/>
          <w:noProof/>
          <w:lang w:val="nb-NO"/>
        </w:rPr>
      </w:pPr>
      <w:hyperlink w:anchor="_Toc534850253" w:history="1">
        <w:r w:rsidR="004E705C" w:rsidRPr="00B61D48">
          <w:rPr>
            <w:rStyle w:val="Hyperlink"/>
            <w:noProof/>
            <w:lang w:val="en-GB"/>
          </w:rPr>
          <w:t>Section I: Rationale, Objectives and Geographic Scope</w:t>
        </w:r>
        <w:r w:rsidR="004E705C">
          <w:rPr>
            <w:noProof/>
            <w:webHidden/>
          </w:rPr>
          <w:tab/>
        </w:r>
        <w:r w:rsidR="004E705C">
          <w:rPr>
            <w:noProof/>
            <w:webHidden/>
          </w:rPr>
          <w:fldChar w:fldCharType="begin"/>
        </w:r>
        <w:r w:rsidR="004E705C">
          <w:rPr>
            <w:noProof/>
            <w:webHidden/>
          </w:rPr>
          <w:instrText xml:space="preserve"> PAGEREF _Toc534850253 \h </w:instrText>
        </w:r>
        <w:r w:rsidR="004E705C">
          <w:rPr>
            <w:noProof/>
            <w:webHidden/>
          </w:rPr>
        </w:r>
        <w:r w:rsidR="004E705C">
          <w:rPr>
            <w:noProof/>
            <w:webHidden/>
          </w:rPr>
          <w:fldChar w:fldCharType="separate"/>
        </w:r>
        <w:r w:rsidR="004E705C">
          <w:rPr>
            <w:noProof/>
            <w:webHidden/>
          </w:rPr>
          <w:t>4</w:t>
        </w:r>
        <w:r w:rsidR="004E705C">
          <w:rPr>
            <w:noProof/>
            <w:webHidden/>
          </w:rPr>
          <w:fldChar w:fldCharType="end"/>
        </w:r>
      </w:hyperlink>
    </w:p>
    <w:p w14:paraId="127A0D69" w14:textId="09729A31" w:rsidR="004E705C" w:rsidRDefault="00FF77F4">
      <w:pPr>
        <w:pStyle w:val="TOC2"/>
        <w:rPr>
          <w:rFonts w:eastAsiaTheme="minorEastAsia" w:cstheme="minorBidi"/>
          <w:bCs w:val="0"/>
          <w:noProof/>
          <w:sz w:val="24"/>
          <w:szCs w:val="24"/>
          <w:lang w:val="nb-NO"/>
        </w:rPr>
      </w:pPr>
      <w:hyperlink w:anchor="_Toc534850254" w:history="1">
        <w:r w:rsidR="004E705C" w:rsidRPr="00B61D48">
          <w:rPr>
            <w:rStyle w:val="Hyperlink"/>
            <w:noProof/>
            <w:lang w:val="en-GB"/>
          </w:rPr>
          <w:t>I.1 Rationale</w:t>
        </w:r>
        <w:r w:rsidR="004E705C">
          <w:rPr>
            <w:noProof/>
            <w:webHidden/>
          </w:rPr>
          <w:tab/>
        </w:r>
        <w:r w:rsidR="004E705C">
          <w:rPr>
            <w:noProof/>
            <w:webHidden/>
          </w:rPr>
          <w:fldChar w:fldCharType="begin"/>
        </w:r>
        <w:r w:rsidR="004E705C">
          <w:rPr>
            <w:noProof/>
            <w:webHidden/>
          </w:rPr>
          <w:instrText xml:space="preserve"> PAGEREF _Toc534850254 \h </w:instrText>
        </w:r>
        <w:r w:rsidR="004E705C">
          <w:rPr>
            <w:noProof/>
            <w:webHidden/>
          </w:rPr>
        </w:r>
        <w:r w:rsidR="004E705C">
          <w:rPr>
            <w:noProof/>
            <w:webHidden/>
          </w:rPr>
          <w:fldChar w:fldCharType="separate"/>
        </w:r>
        <w:r w:rsidR="004E705C">
          <w:rPr>
            <w:noProof/>
            <w:webHidden/>
          </w:rPr>
          <w:t>4</w:t>
        </w:r>
        <w:r w:rsidR="004E705C">
          <w:rPr>
            <w:noProof/>
            <w:webHidden/>
          </w:rPr>
          <w:fldChar w:fldCharType="end"/>
        </w:r>
      </w:hyperlink>
    </w:p>
    <w:p w14:paraId="6F6125B2" w14:textId="59E1B620" w:rsidR="004E705C" w:rsidRDefault="00FF77F4">
      <w:pPr>
        <w:pStyle w:val="TOC2"/>
        <w:rPr>
          <w:rFonts w:eastAsiaTheme="minorEastAsia" w:cstheme="minorBidi"/>
          <w:bCs w:val="0"/>
          <w:noProof/>
          <w:sz w:val="24"/>
          <w:szCs w:val="24"/>
          <w:lang w:val="nb-NO"/>
        </w:rPr>
      </w:pPr>
      <w:hyperlink w:anchor="_Toc534850255" w:history="1">
        <w:r w:rsidR="004E705C" w:rsidRPr="00B61D48">
          <w:rPr>
            <w:rStyle w:val="Hyperlink"/>
            <w:noProof/>
          </w:rPr>
          <w:t>I.2 Objectives</w:t>
        </w:r>
        <w:r w:rsidR="004E705C">
          <w:rPr>
            <w:noProof/>
            <w:webHidden/>
          </w:rPr>
          <w:tab/>
        </w:r>
        <w:r w:rsidR="004E705C">
          <w:rPr>
            <w:noProof/>
            <w:webHidden/>
          </w:rPr>
          <w:fldChar w:fldCharType="begin"/>
        </w:r>
        <w:r w:rsidR="004E705C">
          <w:rPr>
            <w:noProof/>
            <w:webHidden/>
          </w:rPr>
          <w:instrText xml:space="preserve"> PAGEREF _Toc534850255 \h </w:instrText>
        </w:r>
        <w:r w:rsidR="004E705C">
          <w:rPr>
            <w:noProof/>
            <w:webHidden/>
          </w:rPr>
        </w:r>
        <w:r w:rsidR="004E705C">
          <w:rPr>
            <w:noProof/>
            <w:webHidden/>
          </w:rPr>
          <w:fldChar w:fldCharType="separate"/>
        </w:r>
        <w:r w:rsidR="004E705C">
          <w:rPr>
            <w:noProof/>
            <w:webHidden/>
          </w:rPr>
          <w:t>5</w:t>
        </w:r>
        <w:r w:rsidR="004E705C">
          <w:rPr>
            <w:noProof/>
            <w:webHidden/>
          </w:rPr>
          <w:fldChar w:fldCharType="end"/>
        </w:r>
      </w:hyperlink>
    </w:p>
    <w:p w14:paraId="7CF01279" w14:textId="5AA6D04F" w:rsidR="004E705C" w:rsidRDefault="00FF77F4">
      <w:pPr>
        <w:pStyle w:val="TOC2"/>
        <w:rPr>
          <w:rFonts w:eastAsiaTheme="minorEastAsia" w:cstheme="minorBidi"/>
          <w:bCs w:val="0"/>
          <w:noProof/>
          <w:sz w:val="24"/>
          <w:szCs w:val="24"/>
          <w:lang w:val="nb-NO"/>
        </w:rPr>
      </w:pPr>
      <w:hyperlink w:anchor="_Toc534850256" w:history="1">
        <w:r w:rsidR="004E705C" w:rsidRPr="00B61D48">
          <w:rPr>
            <w:rStyle w:val="Hyperlink"/>
            <w:noProof/>
            <w:lang w:val="en-GB"/>
          </w:rPr>
          <w:t>I.3 Definitions and geographic scope</w:t>
        </w:r>
        <w:r w:rsidR="004E705C">
          <w:rPr>
            <w:noProof/>
            <w:webHidden/>
          </w:rPr>
          <w:tab/>
        </w:r>
        <w:r w:rsidR="004E705C">
          <w:rPr>
            <w:noProof/>
            <w:webHidden/>
          </w:rPr>
          <w:fldChar w:fldCharType="begin"/>
        </w:r>
        <w:r w:rsidR="004E705C">
          <w:rPr>
            <w:noProof/>
            <w:webHidden/>
          </w:rPr>
          <w:instrText xml:space="preserve"> PAGEREF _Toc534850256 \h </w:instrText>
        </w:r>
        <w:r w:rsidR="004E705C">
          <w:rPr>
            <w:noProof/>
            <w:webHidden/>
          </w:rPr>
        </w:r>
        <w:r w:rsidR="004E705C">
          <w:rPr>
            <w:noProof/>
            <w:webHidden/>
          </w:rPr>
          <w:fldChar w:fldCharType="separate"/>
        </w:r>
        <w:r w:rsidR="004E705C">
          <w:rPr>
            <w:noProof/>
            <w:webHidden/>
          </w:rPr>
          <w:t>6</w:t>
        </w:r>
        <w:r w:rsidR="004E705C">
          <w:rPr>
            <w:noProof/>
            <w:webHidden/>
          </w:rPr>
          <w:fldChar w:fldCharType="end"/>
        </w:r>
      </w:hyperlink>
    </w:p>
    <w:p w14:paraId="2101B30E" w14:textId="6BEB8A95" w:rsidR="004E705C" w:rsidRDefault="00FF77F4">
      <w:pPr>
        <w:pStyle w:val="TOC1"/>
        <w:rPr>
          <w:rFonts w:eastAsiaTheme="minorEastAsia" w:cstheme="minorBidi"/>
          <w:b w:val="0"/>
          <w:bCs w:val="0"/>
          <w:noProof/>
          <w:lang w:val="nb-NO"/>
        </w:rPr>
      </w:pPr>
      <w:hyperlink w:anchor="_Toc534850257" w:history="1">
        <w:r w:rsidR="004E705C" w:rsidRPr="00B61D48">
          <w:rPr>
            <w:rStyle w:val="Hyperlink"/>
            <w:noProof/>
            <w:lang w:val="en-GB"/>
          </w:rPr>
          <w:t>Section II: Applicable Governance Frameworks</w:t>
        </w:r>
        <w:r w:rsidR="004E705C">
          <w:rPr>
            <w:noProof/>
            <w:webHidden/>
          </w:rPr>
          <w:tab/>
        </w:r>
        <w:r w:rsidR="004E705C">
          <w:rPr>
            <w:noProof/>
            <w:webHidden/>
          </w:rPr>
          <w:fldChar w:fldCharType="begin"/>
        </w:r>
        <w:r w:rsidR="004E705C">
          <w:rPr>
            <w:noProof/>
            <w:webHidden/>
          </w:rPr>
          <w:instrText xml:space="preserve"> PAGEREF _Toc534850257 \h </w:instrText>
        </w:r>
        <w:r w:rsidR="004E705C">
          <w:rPr>
            <w:noProof/>
            <w:webHidden/>
          </w:rPr>
        </w:r>
        <w:r w:rsidR="004E705C">
          <w:rPr>
            <w:noProof/>
            <w:webHidden/>
          </w:rPr>
          <w:fldChar w:fldCharType="separate"/>
        </w:r>
        <w:r w:rsidR="004E705C">
          <w:rPr>
            <w:noProof/>
            <w:webHidden/>
          </w:rPr>
          <w:t>10</w:t>
        </w:r>
        <w:r w:rsidR="004E705C">
          <w:rPr>
            <w:noProof/>
            <w:webHidden/>
          </w:rPr>
          <w:fldChar w:fldCharType="end"/>
        </w:r>
      </w:hyperlink>
    </w:p>
    <w:p w14:paraId="593EE6BE" w14:textId="4C04D543" w:rsidR="004E705C" w:rsidRDefault="00FF77F4">
      <w:pPr>
        <w:pStyle w:val="TOC2"/>
        <w:rPr>
          <w:rFonts w:eastAsiaTheme="minorEastAsia" w:cstheme="minorBidi"/>
          <w:bCs w:val="0"/>
          <w:noProof/>
          <w:sz w:val="24"/>
          <w:szCs w:val="24"/>
          <w:lang w:val="nb-NO"/>
        </w:rPr>
      </w:pPr>
      <w:hyperlink w:anchor="_Toc534850258" w:history="1">
        <w:r w:rsidR="004E705C" w:rsidRPr="00B61D48">
          <w:rPr>
            <w:rStyle w:val="Hyperlink"/>
            <w:noProof/>
            <w:lang w:val="en-GB"/>
          </w:rPr>
          <w:t xml:space="preserve">II.1 Arctic Council Efforts </w:t>
        </w:r>
        <w:r w:rsidR="004E705C" w:rsidRPr="00B61D48">
          <w:rPr>
            <w:rStyle w:val="Hyperlink"/>
            <w:noProof/>
          </w:rPr>
          <w:t>to</w:t>
        </w:r>
        <w:r w:rsidR="004E705C" w:rsidRPr="00B61D48">
          <w:rPr>
            <w:rStyle w:val="Hyperlink"/>
            <w:noProof/>
            <w:lang w:val="en-GB"/>
          </w:rPr>
          <w:t xml:space="preserve"> address Marine Litter</w:t>
        </w:r>
        <w:r w:rsidR="004E705C">
          <w:rPr>
            <w:noProof/>
            <w:webHidden/>
          </w:rPr>
          <w:tab/>
        </w:r>
        <w:r w:rsidR="004E705C">
          <w:rPr>
            <w:noProof/>
            <w:webHidden/>
          </w:rPr>
          <w:fldChar w:fldCharType="begin"/>
        </w:r>
        <w:r w:rsidR="004E705C">
          <w:rPr>
            <w:noProof/>
            <w:webHidden/>
          </w:rPr>
          <w:instrText xml:space="preserve"> PAGEREF _Toc534850258 \h </w:instrText>
        </w:r>
        <w:r w:rsidR="004E705C">
          <w:rPr>
            <w:noProof/>
            <w:webHidden/>
          </w:rPr>
        </w:r>
        <w:r w:rsidR="004E705C">
          <w:rPr>
            <w:noProof/>
            <w:webHidden/>
          </w:rPr>
          <w:fldChar w:fldCharType="separate"/>
        </w:r>
        <w:r w:rsidR="004E705C">
          <w:rPr>
            <w:noProof/>
            <w:webHidden/>
          </w:rPr>
          <w:t>10</w:t>
        </w:r>
        <w:r w:rsidR="004E705C">
          <w:rPr>
            <w:noProof/>
            <w:webHidden/>
          </w:rPr>
          <w:fldChar w:fldCharType="end"/>
        </w:r>
      </w:hyperlink>
    </w:p>
    <w:p w14:paraId="5D26EBE0" w14:textId="18DFC381" w:rsidR="004E705C" w:rsidRDefault="00FF77F4">
      <w:pPr>
        <w:pStyle w:val="TOC2"/>
        <w:rPr>
          <w:rFonts w:eastAsiaTheme="minorEastAsia" w:cstheme="minorBidi"/>
          <w:bCs w:val="0"/>
          <w:noProof/>
          <w:sz w:val="24"/>
          <w:szCs w:val="24"/>
          <w:lang w:val="nb-NO"/>
        </w:rPr>
      </w:pPr>
      <w:hyperlink w:anchor="_Toc534850259" w:history="1">
        <w:r w:rsidR="004E705C" w:rsidRPr="00B61D48">
          <w:rPr>
            <w:rStyle w:val="Hyperlink"/>
            <w:noProof/>
            <w:lang w:val="en-GB"/>
          </w:rPr>
          <w:t>II.2 International Instruments, Strategies, and Programmes</w:t>
        </w:r>
        <w:r w:rsidR="004E705C">
          <w:rPr>
            <w:noProof/>
            <w:webHidden/>
          </w:rPr>
          <w:tab/>
        </w:r>
        <w:r w:rsidR="004E705C">
          <w:rPr>
            <w:noProof/>
            <w:webHidden/>
          </w:rPr>
          <w:fldChar w:fldCharType="begin"/>
        </w:r>
        <w:r w:rsidR="004E705C">
          <w:rPr>
            <w:noProof/>
            <w:webHidden/>
          </w:rPr>
          <w:instrText xml:space="preserve"> PAGEREF _Toc534850259 \h </w:instrText>
        </w:r>
        <w:r w:rsidR="004E705C">
          <w:rPr>
            <w:noProof/>
            <w:webHidden/>
          </w:rPr>
        </w:r>
        <w:r w:rsidR="004E705C">
          <w:rPr>
            <w:noProof/>
            <w:webHidden/>
          </w:rPr>
          <w:fldChar w:fldCharType="separate"/>
        </w:r>
        <w:r w:rsidR="004E705C">
          <w:rPr>
            <w:noProof/>
            <w:webHidden/>
          </w:rPr>
          <w:t>11</w:t>
        </w:r>
        <w:r w:rsidR="004E705C">
          <w:rPr>
            <w:noProof/>
            <w:webHidden/>
          </w:rPr>
          <w:fldChar w:fldCharType="end"/>
        </w:r>
      </w:hyperlink>
    </w:p>
    <w:p w14:paraId="3933DCF2" w14:textId="29E3BC34" w:rsidR="004E705C" w:rsidRDefault="00FF77F4">
      <w:pPr>
        <w:pStyle w:val="TOC2"/>
        <w:rPr>
          <w:rFonts w:eastAsiaTheme="minorEastAsia" w:cstheme="minorBidi"/>
          <w:bCs w:val="0"/>
          <w:noProof/>
          <w:sz w:val="24"/>
          <w:szCs w:val="24"/>
          <w:lang w:val="nb-NO"/>
        </w:rPr>
      </w:pPr>
      <w:hyperlink w:anchor="_Toc534850260" w:history="1">
        <w:r w:rsidR="004E705C" w:rsidRPr="00B61D48">
          <w:rPr>
            <w:rStyle w:val="Hyperlink"/>
            <w:noProof/>
          </w:rPr>
          <w:t>II.3 Regional Programmes</w:t>
        </w:r>
        <w:r w:rsidR="004E705C">
          <w:rPr>
            <w:noProof/>
            <w:webHidden/>
          </w:rPr>
          <w:tab/>
        </w:r>
        <w:r w:rsidR="004E705C">
          <w:rPr>
            <w:noProof/>
            <w:webHidden/>
          </w:rPr>
          <w:fldChar w:fldCharType="begin"/>
        </w:r>
        <w:r w:rsidR="004E705C">
          <w:rPr>
            <w:noProof/>
            <w:webHidden/>
          </w:rPr>
          <w:instrText xml:space="preserve"> PAGEREF _Toc534850260 \h </w:instrText>
        </w:r>
        <w:r w:rsidR="004E705C">
          <w:rPr>
            <w:noProof/>
            <w:webHidden/>
          </w:rPr>
        </w:r>
        <w:r w:rsidR="004E705C">
          <w:rPr>
            <w:noProof/>
            <w:webHidden/>
          </w:rPr>
          <w:fldChar w:fldCharType="separate"/>
        </w:r>
        <w:r w:rsidR="004E705C">
          <w:rPr>
            <w:noProof/>
            <w:webHidden/>
          </w:rPr>
          <w:t>12</w:t>
        </w:r>
        <w:r w:rsidR="004E705C">
          <w:rPr>
            <w:noProof/>
            <w:webHidden/>
          </w:rPr>
          <w:fldChar w:fldCharType="end"/>
        </w:r>
      </w:hyperlink>
    </w:p>
    <w:p w14:paraId="15B01153" w14:textId="3A22F678" w:rsidR="004E705C" w:rsidRDefault="00FF77F4">
      <w:pPr>
        <w:pStyle w:val="TOC1"/>
        <w:rPr>
          <w:rFonts w:eastAsiaTheme="minorEastAsia" w:cstheme="minorBidi"/>
          <w:b w:val="0"/>
          <w:bCs w:val="0"/>
          <w:noProof/>
          <w:lang w:val="nb-NO"/>
        </w:rPr>
      </w:pPr>
      <w:hyperlink w:anchor="_Toc534850261" w:history="1">
        <w:r w:rsidR="004E705C" w:rsidRPr="00B61D48">
          <w:rPr>
            <w:rStyle w:val="Hyperlink"/>
            <w:noProof/>
            <w:lang w:val="en-GB"/>
          </w:rPr>
          <w:t>Section III: Literature Review</w:t>
        </w:r>
        <w:r w:rsidR="004E705C">
          <w:rPr>
            <w:noProof/>
            <w:webHidden/>
          </w:rPr>
          <w:tab/>
        </w:r>
        <w:r w:rsidR="004E705C">
          <w:rPr>
            <w:noProof/>
            <w:webHidden/>
          </w:rPr>
          <w:fldChar w:fldCharType="begin"/>
        </w:r>
        <w:r w:rsidR="004E705C">
          <w:rPr>
            <w:noProof/>
            <w:webHidden/>
          </w:rPr>
          <w:instrText xml:space="preserve"> PAGEREF _Toc534850261 \h </w:instrText>
        </w:r>
        <w:r w:rsidR="004E705C">
          <w:rPr>
            <w:noProof/>
            <w:webHidden/>
          </w:rPr>
        </w:r>
        <w:r w:rsidR="004E705C">
          <w:rPr>
            <w:noProof/>
            <w:webHidden/>
          </w:rPr>
          <w:fldChar w:fldCharType="separate"/>
        </w:r>
        <w:r w:rsidR="004E705C">
          <w:rPr>
            <w:noProof/>
            <w:webHidden/>
          </w:rPr>
          <w:t>13</w:t>
        </w:r>
        <w:r w:rsidR="004E705C">
          <w:rPr>
            <w:noProof/>
            <w:webHidden/>
          </w:rPr>
          <w:fldChar w:fldCharType="end"/>
        </w:r>
      </w:hyperlink>
    </w:p>
    <w:p w14:paraId="1E9555BA" w14:textId="6E9D939B" w:rsidR="004E705C" w:rsidRDefault="00FF77F4">
      <w:pPr>
        <w:pStyle w:val="TOC2"/>
        <w:rPr>
          <w:rFonts w:eastAsiaTheme="minorEastAsia" w:cstheme="minorBidi"/>
          <w:bCs w:val="0"/>
          <w:noProof/>
          <w:sz w:val="24"/>
          <w:szCs w:val="24"/>
          <w:lang w:val="nb-NO"/>
        </w:rPr>
      </w:pPr>
      <w:hyperlink w:anchor="_Toc534850262" w:history="1">
        <w:r w:rsidR="004E705C" w:rsidRPr="00B61D48">
          <w:rPr>
            <w:rStyle w:val="Hyperlink"/>
            <w:noProof/>
            <w:lang w:val="en-GB"/>
          </w:rPr>
          <w:t>III.1 Sources and Drivers</w:t>
        </w:r>
        <w:r w:rsidR="004E705C">
          <w:rPr>
            <w:noProof/>
            <w:webHidden/>
          </w:rPr>
          <w:tab/>
        </w:r>
        <w:r w:rsidR="004E705C">
          <w:rPr>
            <w:noProof/>
            <w:webHidden/>
          </w:rPr>
          <w:fldChar w:fldCharType="begin"/>
        </w:r>
        <w:r w:rsidR="004E705C">
          <w:rPr>
            <w:noProof/>
            <w:webHidden/>
          </w:rPr>
          <w:instrText xml:space="preserve"> PAGEREF _Toc534850262 \h </w:instrText>
        </w:r>
        <w:r w:rsidR="004E705C">
          <w:rPr>
            <w:noProof/>
            <w:webHidden/>
          </w:rPr>
        </w:r>
        <w:r w:rsidR="004E705C">
          <w:rPr>
            <w:noProof/>
            <w:webHidden/>
          </w:rPr>
          <w:fldChar w:fldCharType="separate"/>
        </w:r>
        <w:r w:rsidR="004E705C">
          <w:rPr>
            <w:noProof/>
            <w:webHidden/>
          </w:rPr>
          <w:t>13</w:t>
        </w:r>
        <w:r w:rsidR="004E705C">
          <w:rPr>
            <w:noProof/>
            <w:webHidden/>
          </w:rPr>
          <w:fldChar w:fldCharType="end"/>
        </w:r>
      </w:hyperlink>
    </w:p>
    <w:p w14:paraId="6206795D" w14:textId="1626A377" w:rsidR="004E705C" w:rsidRDefault="00FF77F4">
      <w:pPr>
        <w:pStyle w:val="TOC3"/>
        <w:rPr>
          <w:rFonts w:eastAsiaTheme="minorEastAsia" w:cstheme="minorBidi"/>
          <w:i w:val="0"/>
          <w:noProof/>
          <w:sz w:val="24"/>
          <w:szCs w:val="24"/>
          <w:lang w:val="nb-NO"/>
        </w:rPr>
      </w:pPr>
      <w:hyperlink w:anchor="_Toc534850263" w:history="1">
        <w:r w:rsidR="004E705C" w:rsidRPr="00B61D48">
          <w:rPr>
            <w:rStyle w:val="Hyperlink"/>
            <w:noProof/>
            <w:lang w:val="en-GB"/>
          </w:rPr>
          <w:t>Sea-based sources</w:t>
        </w:r>
        <w:r w:rsidR="004E705C">
          <w:rPr>
            <w:noProof/>
            <w:webHidden/>
          </w:rPr>
          <w:tab/>
        </w:r>
        <w:r w:rsidR="004E705C">
          <w:rPr>
            <w:noProof/>
            <w:webHidden/>
          </w:rPr>
          <w:fldChar w:fldCharType="begin"/>
        </w:r>
        <w:r w:rsidR="004E705C">
          <w:rPr>
            <w:noProof/>
            <w:webHidden/>
          </w:rPr>
          <w:instrText xml:space="preserve"> PAGEREF _Toc534850263 \h </w:instrText>
        </w:r>
        <w:r w:rsidR="004E705C">
          <w:rPr>
            <w:noProof/>
            <w:webHidden/>
          </w:rPr>
        </w:r>
        <w:r w:rsidR="004E705C">
          <w:rPr>
            <w:noProof/>
            <w:webHidden/>
          </w:rPr>
          <w:fldChar w:fldCharType="separate"/>
        </w:r>
        <w:r w:rsidR="004E705C">
          <w:rPr>
            <w:noProof/>
            <w:webHidden/>
          </w:rPr>
          <w:t>16</w:t>
        </w:r>
        <w:r w:rsidR="004E705C">
          <w:rPr>
            <w:noProof/>
            <w:webHidden/>
          </w:rPr>
          <w:fldChar w:fldCharType="end"/>
        </w:r>
      </w:hyperlink>
    </w:p>
    <w:p w14:paraId="2D6AD8DA" w14:textId="52518C0A" w:rsidR="004E705C" w:rsidRDefault="00FF77F4">
      <w:pPr>
        <w:pStyle w:val="TOC3"/>
        <w:rPr>
          <w:rFonts w:eastAsiaTheme="minorEastAsia" w:cstheme="minorBidi"/>
          <w:i w:val="0"/>
          <w:noProof/>
          <w:sz w:val="24"/>
          <w:szCs w:val="24"/>
          <w:lang w:val="nb-NO"/>
        </w:rPr>
      </w:pPr>
      <w:hyperlink w:anchor="_Toc534850264" w:history="1">
        <w:r w:rsidR="004E705C" w:rsidRPr="00B61D48">
          <w:rPr>
            <w:rStyle w:val="Hyperlink"/>
            <w:noProof/>
            <w:lang w:val="en-GB"/>
          </w:rPr>
          <w:t>Land-based sources</w:t>
        </w:r>
        <w:r w:rsidR="004E705C">
          <w:rPr>
            <w:noProof/>
            <w:webHidden/>
          </w:rPr>
          <w:tab/>
        </w:r>
        <w:r w:rsidR="004E705C">
          <w:rPr>
            <w:noProof/>
            <w:webHidden/>
          </w:rPr>
          <w:fldChar w:fldCharType="begin"/>
        </w:r>
        <w:r w:rsidR="004E705C">
          <w:rPr>
            <w:noProof/>
            <w:webHidden/>
          </w:rPr>
          <w:instrText xml:space="preserve"> PAGEREF _Toc534850264 \h </w:instrText>
        </w:r>
        <w:r w:rsidR="004E705C">
          <w:rPr>
            <w:noProof/>
            <w:webHidden/>
          </w:rPr>
        </w:r>
        <w:r w:rsidR="004E705C">
          <w:rPr>
            <w:noProof/>
            <w:webHidden/>
          </w:rPr>
          <w:fldChar w:fldCharType="separate"/>
        </w:r>
        <w:r w:rsidR="004E705C">
          <w:rPr>
            <w:noProof/>
            <w:webHidden/>
          </w:rPr>
          <w:t>21</w:t>
        </w:r>
        <w:r w:rsidR="004E705C">
          <w:rPr>
            <w:noProof/>
            <w:webHidden/>
          </w:rPr>
          <w:fldChar w:fldCharType="end"/>
        </w:r>
      </w:hyperlink>
    </w:p>
    <w:p w14:paraId="770DE488" w14:textId="1DFDD25A" w:rsidR="004E705C" w:rsidRDefault="00FF77F4">
      <w:pPr>
        <w:pStyle w:val="TOC2"/>
        <w:rPr>
          <w:rFonts w:eastAsiaTheme="minorEastAsia" w:cstheme="minorBidi"/>
          <w:bCs w:val="0"/>
          <w:noProof/>
          <w:sz w:val="24"/>
          <w:szCs w:val="24"/>
          <w:lang w:val="nb-NO"/>
        </w:rPr>
      </w:pPr>
      <w:hyperlink w:anchor="_Toc534850265" w:history="1">
        <w:r w:rsidR="004E705C" w:rsidRPr="00B61D48">
          <w:rPr>
            <w:rStyle w:val="Hyperlink"/>
            <w:noProof/>
            <w:lang w:val="en-GB"/>
          </w:rPr>
          <w:t>III.2. Pathways and Distribution</w:t>
        </w:r>
        <w:r w:rsidR="004E705C">
          <w:rPr>
            <w:noProof/>
            <w:webHidden/>
          </w:rPr>
          <w:tab/>
        </w:r>
        <w:r w:rsidR="004E705C">
          <w:rPr>
            <w:noProof/>
            <w:webHidden/>
          </w:rPr>
          <w:fldChar w:fldCharType="begin"/>
        </w:r>
        <w:r w:rsidR="004E705C">
          <w:rPr>
            <w:noProof/>
            <w:webHidden/>
          </w:rPr>
          <w:instrText xml:space="preserve"> PAGEREF _Toc534850265 \h </w:instrText>
        </w:r>
        <w:r w:rsidR="004E705C">
          <w:rPr>
            <w:noProof/>
            <w:webHidden/>
          </w:rPr>
        </w:r>
        <w:r w:rsidR="004E705C">
          <w:rPr>
            <w:noProof/>
            <w:webHidden/>
          </w:rPr>
          <w:fldChar w:fldCharType="separate"/>
        </w:r>
        <w:r w:rsidR="004E705C">
          <w:rPr>
            <w:noProof/>
            <w:webHidden/>
          </w:rPr>
          <w:t>25</w:t>
        </w:r>
        <w:r w:rsidR="004E705C">
          <w:rPr>
            <w:noProof/>
            <w:webHidden/>
          </w:rPr>
          <w:fldChar w:fldCharType="end"/>
        </w:r>
      </w:hyperlink>
    </w:p>
    <w:p w14:paraId="6B051E3B" w14:textId="1E778126" w:rsidR="004E705C" w:rsidRDefault="00FF77F4">
      <w:pPr>
        <w:pStyle w:val="TOC3"/>
        <w:rPr>
          <w:rFonts w:eastAsiaTheme="minorEastAsia" w:cstheme="minorBidi"/>
          <w:i w:val="0"/>
          <w:noProof/>
          <w:sz w:val="24"/>
          <w:szCs w:val="24"/>
          <w:lang w:val="nb-NO"/>
        </w:rPr>
      </w:pPr>
      <w:hyperlink w:anchor="_Toc534850266" w:history="1">
        <w:r w:rsidR="004E705C" w:rsidRPr="00B61D48">
          <w:rPr>
            <w:rStyle w:val="Hyperlink"/>
            <w:noProof/>
            <w:lang w:val="en-GB"/>
          </w:rPr>
          <w:t>Pathways</w:t>
        </w:r>
        <w:r w:rsidR="004E705C">
          <w:rPr>
            <w:noProof/>
            <w:webHidden/>
          </w:rPr>
          <w:tab/>
        </w:r>
        <w:r w:rsidR="004E705C">
          <w:rPr>
            <w:noProof/>
            <w:webHidden/>
          </w:rPr>
          <w:fldChar w:fldCharType="begin"/>
        </w:r>
        <w:r w:rsidR="004E705C">
          <w:rPr>
            <w:noProof/>
            <w:webHidden/>
          </w:rPr>
          <w:instrText xml:space="preserve"> PAGEREF _Toc534850266 \h </w:instrText>
        </w:r>
        <w:r w:rsidR="004E705C">
          <w:rPr>
            <w:noProof/>
            <w:webHidden/>
          </w:rPr>
        </w:r>
        <w:r w:rsidR="004E705C">
          <w:rPr>
            <w:noProof/>
            <w:webHidden/>
          </w:rPr>
          <w:fldChar w:fldCharType="separate"/>
        </w:r>
        <w:r w:rsidR="004E705C">
          <w:rPr>
            <w:noProof/>
            <w:webHidden/>
          </w:rPr>
          <w:t>25</w:t>
        </w:r>
        <w:r w:rsidR="004E705C">
          <w:rPr>
            <w:noProof/>
            <w:webHidden/>
          </w:rPr>
          <w:fldChar w:fldCharType="end"/>
        </w:r>
      </w:hyperlink>
    </w:p>
    <w:p w14:paraId="3E659BC5" w14:textId="15022B63" w:rsidR="004E705C" w:rsidRDefault="00FF77F4">
      <w:pPr>
        <w:pStyle w:val="TOC3"/>
        <w:rPr>
          <w:rFonts w:eastAsiaTheme="minorEastAsia" w:cstheme="minorBidi"/>
          <w:i w:val="0"/>
          <w:noProof/>
          <w:sz w:val="24"/>
          <w:szCs w:val="24"/>
          <w:lang w:val="nb-NO"/>
        </w:rPr>
      </w:pPr>
      <w:hyperlink w:anchor="_Toc534850267" w:history="1">
        <w:r w:rsidR="004E705C" w:rsidRPr="00B61D48">
          <w:rPr>
            <w:rStyle w:val="Hyperlink"/>
            <w:noProof/>
            <w:lang w:val="en-GB"/>
          </w:rPr>
          <w:t>Distribution</w:t>
        </w:r>
        <w:r w:rsidR="004E705C">
          <w:rPr>
            <w:noProof/>
            <w:webHidden/>
          </w:rPr>
          <w:tab/>
        </w:r>
        <w:r w:rsidR="004E705C">
          <w:rPr>
            <w:noProof/>
            <w:webHidden/>
          </w:rPr>
          <w:fldChar w:fldCharType="begin"/>
        </w:r>
        <w:r w:rsidR="004E705C">
          <w:rPr>
            <w:noProof/>
            <w:webHidden/>
          </w:rPr>
          <w:instrText xml:space="preserve"> PAGEREF _Toc534850267 \h </w:instrText>
        </w:r>
        <w:r w:rsidR="004E705C">
          <w:rPr>
            <w:noProof/>
            <w:webHidden/>
          </w:rPr>
        </w:r>
        <w:r w:rsidR="004E705C">
          <w:rPr>
            <w:noProof/>
            <w:webHidden/>
          </w:rPr>
          <w:fldChar w:fldCharType="separate"/>
        </w:r>
        <w:r w:rsidR="004E705C">
          <w:rPr>
            <w:noProof/>
            <w:webHidden/>
          </w:rPr>
          <w:t>30</w:t>
        </w:r>
        <w:r w:rsidR="004E705C">
          <w:rPr>
            <w:noProof/>
            <w:webHidden/>
          </w:rPr>
          <w:fldChar w:fldCharType="end"/>
        </w:r>
      </w:hyperlink>
    </w:p>
    <w:p w14:paraId="5B15A26A" w14:textId="20169658" w:rsidR="004E705C" w:rsidRDefault="00FF77F4">
      <w:pPr>
        <w:pStyle w:val="TOC2"/>
        <w:rPr>
          <w:rFonts w:eastAsiaTheme="minorEastAsia" w:cstheme="minorBidi"/>
          <w:bCs w:val="0"/>
          <w:noProof/>
          <w:sz w:val="24"/>
          <w:szCs w:val="24"/>
          <w:lang w:val="nb-NO"/>
        </w:rPr>
      </w:pPr>
      <w:hyperlink w:anchor="_Toc534850268" w:history="1">
        <w:r w:rsidR="004E705C" w:rsidRPr="00B61D48">
          <w:rPr>
            <w:rStyle w:val="Hyperlink"/>
            <w:noProof/>
            <w:lang w:val="en-GB"/>
          </w:rPr>
          <w:t>III.3. Interactions with biota and impacts</w:t>
        </w:r>
        <w:r w:rsidR="004E705C">
          <w:rPr>
            <w:noProof/>
            <w:webHidden/>
          </w:rPr>
          <w:tab/>
        </w:r>
        <w:r w:rsidR="004E705C">
          <w:rPr>
            <w:noProof/>
            <w:webHidden/>
          </w:rPr>
          <w:fldChar w:fldCharType="begin"/>
        </w:r>
        <w:r w:rsidR="004E705C">
          <w:rPr>
            <w:noProof/>
            <w:webHidden/>
          </w:rPr>
          <w:instrText xml:space="preserve"> PAGEREF _Toc534850268 \h </w:instrText>
        </w:r>
        <w:r w:rsidR="004E705C">
          <w:rPr>
            <w:noProof/>
            <w:webHidden/>
          </w:rPr>
        </w:r>
        <w:r w:rsidR="004E705C">
          <w:rPr>
            <w:noProof/>
            <w:webHidden/>
          </w:rPr>
          <w:fldChar w:fldCharType="separate"/>
        </w:r>
        <w:r w:rsidR="004E705C">
          <w:rPr>
            <w:noProof/>
            <w:webHidden/>
          </w:rPr>
          <w:t>39</w:t>
        </w:r>
        <w:r w:rsidR="004E705C">
          <w:rPr>
            <w:noProof/>
            <w:webHidden/>
          </w:rPr>
          <w:fldChar w:fldCharType="end"/>
        </w:r>
      </w:hyperlink>
    </w:p>
    <w:p w14:paraId="6804B225" w14:textId="0AA4C73B" w:rsidR="004E705C" w:rsidRDefault="00FF77F4">
      <w:pPr>
        <w:pStyle w:val="TOC3"/>
        <w:rPr>
          <w:rFonts w:eastAsiaTheme="minorEastAsia" w:cstheme="minorBidi"/>
          <w:i w:val="0"/>
          <w:noProof/>
          <w:sz w:val="24"/>
          <w:szCs w:val="24"/>
          <w:lang w:val="nb-NO"/>
        </w:rPr>
      </w:pPr>
      <w:hyperlink w:anchor="_Toc534850269" w:history="1">
        <w:r w:rsidR="004E705C" w:rsidRPr="00B61D48">
          <w:rPr>
            <w:rStyle w:val="Hyperlink"/>
            <w:noProof/>
            <w:lang w:val="en-GB"/>
          </w:rPr>
          <w:t>Interactions with biota, biological and ecological impacts</w:t>
        </w:r>
        <w:r w:rsidR="004E705C">
          <w:rPr>
            <w:noProof/>
            <w:webHidden/>
          </w:rPr>
          <w:tab/>
        </w:r>
        <w:r w:rsidR="004E705C">
          <w:rPr>
            <w:noProof/>
            <w:webHidden/>
          </w:rPr>
          <w:fldChar w:fldCharType="begin"/>
        </w:r>
        <w:r w:rsidR="004E705C">
          <w:rPr>
            <w:noProof/>
            <w:webHidden/>
          </w:rPr>
          <w:instrText xml:space="preserve"> PAGEREF _Toc534850269 \h </w:instrText>
        </w:r>
        <w:r w:rsidR="004E705C">
          <w:rPr>
            <w:noProof/>
            <w:webHidden/>
          </w:rPr>
        </w:r>
        <w:r w:rsidR="004E705C">
          <w:rPr>
            <w:noProof/>
            <w:webHidden/>
          </w:rPr>
          <w:fldChar w:fldCharType="separate"/>
        </w:r>
        <w:r w:rsidR="004E705C">
          <w:rPr>
            <w:noProof/>
            <w:webHidden/>
          </w:rPr>
          <w:t>39</w:t>
        </w:r>
        <w:r w:rsidR="004E705C">
          <w:rPr>
            <w:noProof/>
            <w:webHidden/>
          </w:rPr>
          <w:fldChar w:fldCharType="end"/>
        </w:r>
      </w:hyperlink>
    </w:p>
    <w:p w14:paraId="17331607" w14:textId="36A489ED" w:rsidR="004E705C" w:rsidRDefault="00FF77F4">
      <w:pPr>
        <w:pStyle w:val="TOC3"/>
        <w:rPr>
          <w:rFonts w:eastAsiaTheme="minorEastAsia" w:cstheme="minorBidi"/>
          <w:i w:val="0"/>
          <w:noProof/>
          <w:sz w:val="24"/>
          <w:szCs w:val="24"/>
          <w:lang w:val="nb-NO"/>
        </w:rPr>
      </w:pPr>
      <w:hyperlink w:anchor="_Toc534850270" w:history="1">
        <w:r w:rsidR="004E705C" w:rsidRPr="00B61D48">
          <w:rPr>
            <w:rStyle w:val="Hyperlink"/>
            <w:noProof/>
            <w:lang w:val="en-GB"/>
          </w:rPr>
          <w:t>Socioeconomic impacts</w:t>
        </w:r>
        <w:r w:rsidR="004E705C">
          <w:rPr>
            <w:noProof/>
            <w:webHidden/>
          </w:rPr>
          <w:tab/>
        </w:r>
        <w:r w:rsidR="004E705C">
          <w:rPr>
            <w:noProof/>
            <w:webHidden/>
          </w:rPr>
          <w:fldChar w:fldCharType="begin"/>
        </w:r>
        <w:r w:rsidR="004E705C">
          <w:rPr>
            <w:noProof/>
            <w:webHidden/>
          </w:rPr>
          <w:instrText xml:space="preserve"> PAGEREF _Toc534850270 \h </w:instrText>
        </w:r>
        <w:r w:rsidR="004E705C">
          <w:rPr>
            <w:noProof/>
            <w:webHidden/>
          </w:rPr>
        </w:r>
        <w:r w:rsidR="004E705C">
          <w:rPr>
            <w:noProof/>
            <w:webHidden/>
          </w:rPr>
          <w:fldChar w:fldCharType="separate"/>
        </w:r>
        <w:r w:rsidR="004E705C">
          <w:rPr>
            <w:noProof/>
            <w:webHidden/>
          </w:rPr>
          <w:t>56</w:t>
        </w:r>
        <w:r w:rsidR="004E705C">
          <w:rPr>
            <w:noProof/>
            <w:webHidden/>
          </w:rPr>
          <w:fldChar w:fldCharType="end"/>
        </w:r>
      </w:hyperlink>
    </w:p>
    <w:p w14:paraId="1DE0C331" w14:textId="349EE604" w:rsidR="004E705C" w:rsidRDefault="00FF77F4">
      <w:pPr>
        <w:pStyle w:val="TOC2"/>
        <w:rPr>
          <w:rFonts w:eastAsiaTheme="minorEastAsia" w:cstheme="minorBidi"/>
          <w:bCs w:val="0"/>
          <w:noProof/>
          <w:sz w:val="24"/>
          <w:szCs w:val="24"/>
          <w:lang w:val="nb-NO"/>
        </w:rPr>
      </w:pPr>
      <w:hyperlink w:anchor="_Toc534850271" w:history="1">
        <w:r w:rsidR="004E705C" w:rsidRPr="00B61D48">
          <w:rPr>
            <w:rStyle w:val="Hyperlink"/>
            <w:noProof/>
            <w:lang w:val="en-GB"/>
          </w:rPr>
          <w:t>III.4. Monitoring and Response</w:t>
        </w:r>
        <w:r w:rsidR="004E705C">
          <w:rPr>
            <w:noProof/>
            <w:webHidden/>
          </w:rPr>
          <w:tab/>
        </w:r>
        <w:r w:rsidR="004E705C">
          <w:rPr>
            <w:noProof/>
            <w:webHidden/>
          </w:rPr>
          <w:fldChar w:fldCharType="begin"/>
        </w:r>
        <w:r w:rsidR="004E705C">
          <w:rPr>
            <w:noProof/>
            <w:webHidden/>
          </w:rPr>
          <w:instrText xml:space="preserve"> PAGEREF _Toc534850271 \h </w:instrText>
        </w:r>
        <w:r w:rsidR="004E705C">
          <w:rPr>
            <w:noProof/>
            <w:webHidden/>
          </w:rPr>
        </w:r>
        <w:r w:rsidR="004E705C">
          <w:rPr>
            <w:noProof/>
            <w:webHidden/>
          </w:rPr>
          <w:fldChar w:fldCharType="separate"/>
        </w:r>
        <w:r w:rsidR="004E705C">
          <w:rPr>
            <w:noProof/>
            <w:webHidden/>
          </w:rPr>
          <w:t>58</w:t>
        </w:r>
        <w:r w:rsidR="004E705C">
          <w:rPr>
            <w:noProof/>
            <w:webHidden/>
          </w:rPr>
          <w:fldChar w:fldCharType="end"/>
        </w:r>
      </w:hyperlink>
    </w:p>
    <w:p w14:paraId="52ACEE90" w14:textId="24F78079" w:rsidR="004E705C" w:rsidRDefault="00FF77F4">
      <w:pPr>
        <w:pStyle w:val="TOC3"/>
        <w:rPr>
          <w:rFonts w:eastAsiaTheme="minorEastAsia" w:cstheme="minorBidi"/>
          <w:i w:val="0"/>
          <w:noProof/>
          <w:sz w:val="24"/>
          <w:szCs w:val="24"/>
          <w:lang w:val="nb-NO"/>
        </w:rPr>
      </w:pPr>
      <w:hyperlink w:anchor="_Toc534850272" w:history="1">
        <w:r w:rsidR="004E705C" w:rsidRPr="00B61D48">
          <w:rPr>
            <w:rStyle w:val="Hyperlink"/>
            <w:noProof/>
            <w:lang w:val="en-GB"/>
          </w:rPr>
          <w:t>Monitoring</w:t>
        </w:r>
        <w:r w:rsidR="004E705C">
          <w:rPr>
            <w:noProof/>
            <w:webHidden/>
          </w:rPr>
          <w:tab/>
        </w:r>
        <w:r w:rsidR="004E705C">
          <w:rPr>
            <w:noProof/>
            <w:webHidden/>
          </w:rPr>
          <w:fldChar w:fldCharType="begin"/>
        </w:r>
        <w:r w:rsidR="004E705C">
          <w:rPr>
            <w:noProof/>
            <w:webHidden/>
          </w:rPr>
          <w:instrText xml:space="preserve"> PAGEREF _Toc534850272 \h </w:instrText>
        </w:r>
        <w:r w:rsidR="004E705C">
          <w:rPr>
            <w:noProof/>
            <w:webHidden/>
          </w:rPr>
        </w:r>
        <w:r w:rsidR="004E705C">
          <w:rPr>
            <w:noProof/>
            <w:webHidden/>
          </w:rPr>
          <w:fldChar w:fldCharType="separate"/>
        </w:r>
        <w:r w:rsidR="004E705C">
          <w:rPr>
            <w:noProof/>
            <w:webHidden/>
          </w:rPr>
          <w:t>58</w:t>
        </w:r>
        <w:r w:rsidR="004E705C">
          <w:rPr>
            <w:noProof/>
            <w:webHidden/>
          </w:rPr>
          <w:fldChar w:fldCharType="end"/>
        </w:r>
      </w:hyperlink>
    </w:p>
    <w:p w14:paraId="4F48FA41" w14:textId="592FECA8" w:rsidR="004E705C" w:rsidRDefault="00FF77F4">
      <w:pPr>
        <w:pStyle w:val="TOC3"/>
        <w:rPr>
          <w:rFonts w:eastAsiaTheme="minorEastAsia" w:cstheme="minorBidi"/>
          <w:i w:val="0"/>
          <w:noProof/>
          <w:sz w:val="24"/>
          <w:szCs w:val="24"/>
          <w:lang w:val="nb-NO"/>
        </w:rPr>
      </w:pPr>
      <w:hyperlink w:anchor="_Toc534850273" w:history="1">
        <w:r w:rsidR="004E705C" w:rsidRPr="00B61D48">
          <w:rPr>
            <w:rStyle w:val="Hyperlink"/>
            <w:noProof/>
          </w:rPr>
          <w:t>Ongoing Efforts to Address Marine Litter in the Arctic</w:t>
        </w:r>
        <w:r w:rsidR="004E705C">
          <w:rPr>
            <w:noProof/>
            <w:webHidden/>
          </w:rPr>
          <w:tab/>
        </w:r>
        <w:r w:rsidR="004E705C">
          <w:rPr>
            <w:noProof/>
            <w:webHidden/>
          </w:rPr>
          <w:fldChar w:fldCharType="begin"/>
        </w:r>
        <w:r w:rsidR="004E705C">
          <w:rPr>
            <w:noProof/>
            <w:webHidden/>
          </w:rPr>
          <w:instrText xml:space="preserve"> PAGEREF _Toc534850273 \h </w:instrText>
        </w:r>
        <w:r w:rsidR="004E705C">
          <w:rPr>
            <w:noProof/>
            <w:webHidden/>
          </w:rPr>
        </w:r>
        <w:r w:rsidR="004E705C">
          <w:rPr>
            <w:noProof/>
            <w:webHidden/>
          </w:rPr>
          <w:fldChar w:fldCharType="separate"/>
        </w:r>
        <w:r w:rsidR="004E705C">
          <w:rPr>
            <w:noProof/>
            <w:webHidden/>
          </w:rPr>
          <w:t>61</w:t>
        </w:r>
        <w:r w:rsidR="004E705C">
          <w:rPr>
            <w:noProof/>
            <w:webHidden/>
          </w:rPr>
          <w:fldChar w:fldCharType="end"/>
        </w:r>
      </w:hyperlink>
    </w:p>
    <w:p w14:paraId="3DB577B0" w14:textId="22689628" w:rsidR="004E705C" w:rsidRDefault="00FF77F4">
      <w:pPr>
        <w:pStyle w:val="TOC2"/>
        <w:rPr>
          <w:rFonts w:eastAsiaTheme="minorEastAsia" w:cstheme="minorBidi"/>
          <w:bCs w:val="0"/>
          <w:noProof/>
          <w:sz w:val="24"/>
          <w:szCs w:val="24"/>
          <w:lang w:val="nb-NO"/>
        </w:rPr>
      </w:pPr>
      <w:hyperlink w:anchor="_Toc534850274" w:history="1">
        <w:r w:rsidR="004E705C" w:rsidRPr="00B61D48">
          <w:rPr>
            <w:rStyle w:val="Hyperlink"/>
            <w:noProof/>
            <w:lang w:val="en-GB"/>
          </w:rPr>
          <w:t>III.5. Knowledge gaps</w:t>
        </w:r>
        <w:r w:rsidR="004E705C">
          <w:rPr>
            <w:noProof/>
            <w:webHidden/>
          </w:rPr>
          <w:tab/>
        </w:r>
        <w:r w:rsidR="004E705C">
          <w:rPr>
            <w:noProof/>
            <w:webHidden/>
          </w:rPr>
          <w:fldChar w:fldCharType="begin"/>
        </w:r>
        <w:r w:rsidR="004E705C">
          <w:rPr>
            <w:noProof/>
            <w:webHidden/>
          </w:rPr>
          <w:instrText xml:space="preserve"> PAGEREF _Toc534850274 \h </w:instrText>
        </w:r>
        <w:r w:rsidR="004E705C">
          <w:rPr>
            <w:noProof/>
            <w:webHidden/>
          </w:rPr>
        </w:r>
        <w:r w:rsidR="004E705C">
          <w:rPr>
            <w:noProof/>
            <w:webHidden/>
          </w:rPr>
          <w:fldChar w:fldCharType="separate"/>
        </w:r>
        <w:r w:rsidR="004E705C">
          <w:rPr>
            <w:noProof/>
            <w:webHidden/>
          </w:rPr>
          <w:t>64</w:t>
        </w:r>
        <w:r w:rsidR="004E705C">
          <w:rPr>
            <w:noProof/>
            <w:webHidden/>
          </w:rPr>
          <w:fldChar w:fldCharType="end"/>
        </w:r>
      </w:hyperlink>
    </w:p>
    <w:p w14:paraId="75BD803D" w14:textId="33304F12" w:rsidR="004E705C" w:rsidRDefault="00FF77F4">
      <w:pPr>
        <w:pStyle w:val="TOC1"/>
        <w:rPr>
          <w:rFonts w:eastAsiaTheme="minorEastAsia" w:cstheme="minorBidi"/>
          <w:b w:val="0"/>
          <w:bCs w:val="0"/>
          <w:noProof/>
          <w:lang w:val="nb-NO"/>
        </w:rPr>
      </w:pPr>
      <w:hyperlink w:anchor="_Toc534850275" w:history="1">
        <w:r w:rsidR="004E705C" w:rsidRPr="00B61D48">
          <w:rPr>
            <w:rStyle w:val="Hyperlink"/>
            <w:noProof/>
            <w:lang w:val="en-GB"/>
          </w:rPr>
          <w:t>Section IV: Conclusion and Recommendation on next steps</w:t>
        </w:r>
        <w:r w:rsidR="004E705C">
          <w:rPr>
            <w:noProof/>
            <w:webHidden/>
          </w:rPr>
          <w:tab/>
        </w:r>
        <w:r w:rsidR="004E705C">
          <w:rPr>
            <w:noProof/>
            <w:webHidden/>
          </w:rPr>
          <w:fldChar w:fldCharType="begin"/>
        </w:r>
        <w:r w:rsidR="004E705C">
          <w:rPr>
            <w:noProof/>
            <w:webHidden/>
          </w:rPr>
          <w:instrText xml:space="preserve"> PAGEREF _Toc534850275 \h </w:instrText>
        </w:r>
        <w:r w:rsidR="004E705C">
          <w:rPr>
            <w:noProof/>
            <w:webHidden/>
          </w:rPr>
        </w:r>
        <w:r w:rsidR="004E705C">
          <w:rPr>
            <w:noProof/>
            <w:webHidden/>
          </w:rPr>
          <w:fldChar w:fldCharType="separate"/>
        </w:r>
        <w:r w:rsidR="004E705C">
          <w:rPr>
            <w:noProof/>
            <w:webHidden/>
          </w:rPr>
          <w:t>68</w:t>
        </w:r>
        <w:r w:rsidR="004E705C">
          <w:rPr>
            <w:noProof/>
            <w:webHidden/>
          </w:rPr>
          <w:fldChar w:fldCharType="end"/>
        </w:r>
      </w:hyperlink>
    </w:p>
    <w:p w14:paraId="01ED942F" w14:textId="0613EB82" w:rsidR="004E705C" w:rsidRDefault="00FF77F4">
      <w:pPr>
        <w:pStyle w:val="TOC1"/>
        <w:rPr>
          <w:rFonts w:eastAsiaTheme="minorEastAsia" w:cstheme="minorBidi"/>
          <w:b w:val="0"/>
          <w:bCs w:val="0"/>
          <w:noProof/>
          <w:lang w:val="nb-NO"/>
        </w:rPr>
      </w:pPr>
      <w:hyperlink w:anchor="_Toc534850276" w:history="1">
        <w:r w:rsidR="004E705C" w:rsidRPr="00B61D48">
          <w:rPr>
            <w:rStyle w:val="Hyperlink"/>
            <w:noProof/>
            <w:lang w:val="en-GB"/>
          </w:rPr>
          <w:t>Annexes</w:t>
        </w:r>
        <w:r w:rsidR="004E705C">
          <w:rPr>
            <w:noProof/>
            <w:webHidden/>
          </w:rPr>
          <w:tab/>
        </w:r>
        <w:r w:rsidR="004E705C">
          <w:rPr>
            <w:noProof/>
            <w:webHidden/>
          </w:rPr>
          <w:fldChar w:fldCharType="begin"/>
        </w:r>
        <w:r w:rsidR="004E705C">
          <w:rPr>
            <w:noProof/>
            <w:webHidden/>
          </w:rPr>
          <w:instrText xml:space="preserve"> PAGEREF _Toc534850276 \h </w:instrText>
        </w:r>
        <w:r w:rsidR="004E705C">
          <w:rPr>
            <w:noProof/>
            <w:webHidden/>
          </w:rPr>
        </w:r>
        <w:r w:rsidR="004E705C">
          <w:rPr>
            <w:noProof/>
            <w:webHidden/>
          </w:rPr>
          <w:fldChar w:fldCharType="separate"/>
        </w:r>
        <w:r w:rsidR="004E705C">
          <w:rPr>
            <w:noProof/>
            <w:webHidden/>
          </w:rPr>
          <w:t>71</w:t>
        </w:r>
        <w:r w:rsidR="004E705C">
          <w:rPr>
            <w:noProof/>
            <w:webHidden/>
          </w:rPr>
          <w:fldChar w:fldCharType="end"/>
        </w:r>
      </w:hyperlink>
    </w:p>
    <w:p w14:paraId="125A7178" w14:textId="42BAFD77" w:rsidR="004E705C" w:rsidRDefault="00FF77F4">
      <w:pPr>
        <w:pStyle w:val="TOC2"/>
        <w:rPr>
          <w:rFonts w:eastAsiaTheme="minorEastAsia" w:cstheme="minorBidi"/>
          <w:bCs w:val="0"/>
          <w:noProof/>
          <w:sz w:val="24"/>
          <w:szCs w:val="24"/>
          <w:lang w:val="nb-NO"/>
        </w:rPr>
      </w:pPr>
      <w:hyperlink w:anchor="_Toc534850277" w:history="1">
        <w:r w:rsidR="004E705C" w:rsidRPr="00B61D48">
          <w:rPr>
            <w:rStyle w:val="Hyperlink"/>
            <w:noProof/>
            <w:lang w:val="en-GB"/>
          </w:rPr>
          <w:t>Annex I: Governance Frameworks</w:t>
        </w:r>
        <w:r w:rsidR="004E705C">
          <w:rPr>
            <w:noProof/>
            <w:webHidden/>
          </w:rPr>
          <w:tab/>
        </w:r>
        <w:r w:rsidR="004E705C">
          <w:rPr>
            <w:noProof/>
            <w:webHidden/>
          </w:rPr>
          <w:fldChar w:fldCharType="begin"/>
        </w:r>
        <w:r w:rsidR="004E705C">
          <w:rPr>
            <w:noProof/>
            <w:webHidden/>
          </w:rPr>
          <w:instrText xml:space="preserve"> PAGEREF _Toc534850277 \h </w:instrText>
        </w:r>
        <w:r w:rsidR="004E705C">
          <w:rPr>
            <w:noProof/>
            <w:webHidden/>
          </w:rPr>
        </w:r>
        <w:r w:rsidR="004E705C">
          <w:rPr>
            <w:noProof/>
            <w:webHidden/>
          </w:rPr>
          <w:fldChar w:fldCharType="separate"/>
        </w:r>
        <w:r w:rsidR="004E705C">
          <w:rPr>
            <w:noProof/>
            <w:webHidden/>
          </w:rPr>
          <w:t>71</w:t>
        </w:r>
        <w:r w:rsidR="004E705C">
          <w:rPr>
            <w:noProof/>
            <w:webHidden/>
          </w:rPr>
          <w:fldChar w:fldCharType="end"/>
        </w:r>
      </w:hyperlink>
    </w:p>
    <w:p w14:paraId="32BFCA62" w14:textId="7C7139BE" w:rsidR="004E705C" w:rsidRDefault="00FF77F4">
      <w:pPr>
        <w:pStyle w:val="TOC2"/>
        <w:rPr>
          <w:rFonts w:eastAsiaTheme="minorEastAsia" w:cstheme="minorBidi"/>
          <w:bCs w:val="0"/>
          <w:noProof/>
          <w:sz w:val="24"/>
          <w:szCs w:val="24"/>
          <w:lang w:val="nb-NO"/>
        </w:rPr>
      </w:pPr>
      <w:hyperlink w:anchor="_Toc534850278" w:history="1">
        <w:r w:rsidR="004E705C" w:rsidRPr="00B61D48">
          <w:rPr>
            <w:rStyle w:val="Hyperlink"/>
            <w:noProof/>
            <w:lang w:val="en-GB"/>
          </w:rPr>
          <w:t>Annex II: Literature review tables</w:t>
        </w:r>
        <w:r w:rsidR="004E705C">
          <w:rPr>
            <w:noProof/>
            <w:webHidden/>
          </w:rPr>
          <w:tab/>
        </w:r>
        <w:r w:rsidR="004E705C">
          <w:rPr>
            <w:noProof/>
            <w:webHidden/>
          </w:rPr>
          <w:fldChar w:fldCharType="begin"/>
        </w:r>
        <w:r w:rsidR="004E705C">
          <w:rPr>
            <w:noProof/>
            <w:webHidden/>
          </w:rPr>
          <w:instrText xml:space="preserve"> PAGEREF _Toc534850278 \h </w:instrText>
        </w:r>
        <w:r w:rsidR="004E705C">
          <w:rPr>
            <w:noProof/>
            <w:webHidden/>
          </w:rPr>
        </w:r>
        <w:r w:rsidR="004E705C">
          <w:rPr>
            <w:noProof/>
            <w:webHidden/>
          </w:rPr>
          <w:fldChar w:fldCharType="separate"/>
        </w:r>
        <w:r w:rsidR="004E705C">
          <w:rPr>
            <w:noProof/>
            <w:webHidden/>
          </w:rPr>
          <w:t>71</w:t>
        </w:r>
        <w:r w:rsidR="004E705C">
          <w:rPr>
            <w:noProof/>
            <w:webHidden/>
          </w:rPr>
          <w:fldChar w:fldCharType="end"/>
        </w:r>
      </w:hyperlink>
    </w:p>
    <w:p w14:paraId="02C3EE84" w14:textId="4CDBBC96" w:rsidR="004E705C" w:rsidRDefault="00FF77F4">
      <w:pPr>
        <w:pStyle w:val="TOC1"/>
        <w:rPr>
          <w:rFonts w:eastAsiaTheme="minorEastAsia" w:cstheme="minorBidi"/>
          <w:b w:val="0"/>
          <w:bCs w:val="0"/>
          <w:noProof/>
          <w:lang w:val="nb-NO"/>
        </w:rPr>
      </w:pPr>
      <w:hyperlink w:anchor="_Toc534850279" w:history="1">
        <w:r w:rsidR="004E705C" w:rsidRPr="00B61D48">
          <w:rPr>
            <w:rStyle w:val="Hyperlink"/>
            <w:noProof/>
          </w:rPr>
          <w:t>List of References</w:t>
        </w:r>
        <w:r w:rsidR="004E705C">
          <w:rPr>
            <w:noProof/>
            <w:webHidden/>
          </w:rPr>
          <w:tab/>
        </w:r>
        <w:r w:rsidR="004E705C">
          <w:rPr>
            <w:noProof/>
            <w:webHidden/>
          </w:rPr>
          <w:fldChar w:fldCharType="begin"/>
        </w:r>
        <w:r w:rsidR="004E705C">
          <w:rPr>
            <w:noProof/>
            <w:webHidden/>
          </w:rPr>
          <w:instrText xml:space="preserve"> PAGEREF _Toc534850279 \h </w:instrText>
        </w:r>
        <w:r w:rsidR="004E705C">
          <w:rPr>
            <w:noProof/>
            <w:webHidden/>
          </w:rPr>
        </w:r>
        <w:r w:rsidR="004E705C">
          <w:rPr>
            <w:noProof/>
            <w:webHidden/>
          </w:rPr>
          <w:fldChar w:fldCharType="separate"/>
        </w:r>
        <w:r w:rsidR="004E705C">
          <w:rPr>
            <w:noProof/>
            <w:webHidden/>
          </w:rPr>
          <w:t>72</w:t>
        </w:r>
        <w:r w:rsidR="004E705C">
          <w:rPr>
            <w:noProof/>
            <w:webHidden/>
          </w:rPr>
          <w:fldChar w:fldCharType="end"/>
        </w:r>
      </w:hyperlink>
    </w:p>
    <w:p w14:paraId="575C1B6F" w14:textId="2B291AC8" w:rsidR="00D65E33" w:rsidRPr="00D37AD4" w:rsidRDefault="00C54538" w:rsidP="004E705C">
      <w:pPr>
        <w:pStyle w:val="TOC1"/>
        <w:rPr>
          <w:rFonts w:eastAsia="Yu Gothic Light"/>
          <w:color w:val="323E4F"/>
          <w:sz w:val="32"/>
          <w:szCs w:val="32"/>
        </w:rPr>
      </w:pPr>
      <w:r>
        <w:fldChar w:fldCharType="end"/>
      </w:r>
      <w:r w:rsidR="00D65E33" w:rsidRPr="00D37AD4">
        <w:br w:type="page"/>
      </w:r>
    </w:p>
    <w:p w14:paraId="0465B4D7" w14:textId="614CB8D8" w:rsidR="009E47D1" w:rsidRPr="00D37AD4" w:rsidRDefault="005C6D60" w:rsidP="004A37FB">
      <w:pPr>
        <w:pStyle w:val="Heading1"/>
        <w:rPr>
          <w:lang w:val="en-GB"/>
        </w:rPr>
      </w:pPr>
      <w:bookmarkStart w:id="39" w:name="_Toc534850003"/>
      <w:bookmarkStart w:id="40" w:name="_Toc534850251"/>
      <w:r w:rsidRPr="00D37AD4">
        <w:rPr>
          <w:lang w:val="en-GB"/>
        </w:rPr>
        <w:lastRenderedPageBreak/>
        <w:t>Glossary</w:t>
      </w:r>
      <w:bookmarkEnd w:id="39"/>
      <w:bookmarkEnd w:id="40"/>
    </w:p>
    <w:p w14:paraId="21D8D6C1" w14:textId="4DD21D5E" w:rsidR="004A37FB" w:rsidRPr="00D37AD4" w:rsidRDefault="004A37FB" w:rsidP="004A37FB">
      <w:pPr>
        <w:rPr>
          <w:i/>
          <w:lang w:val="en-GB" w:eastAsia="en-GB"/>
        </w:rPr>
      </w:pPr>
      <w:r w:rsidRPr="00D37AD4">
        <w:rPr>
          <w:i/>
          <w:lang w:val="en-GB" w:eastAsia="en-GB"/>
        </w:rPr>
        <w:t>[Note: to be added]</w:t>
      </w:r>
    </w:p>
    <w:p w14:paraId="3C69E8F5" w14:textId="44336690" w:rsidR="00734D7C" w:rsidRPr="00D37AD4" w:rsidRDefault="009E47D1" w:rsidP="009E47D1">
      <w:pPr>
        <w:pStyle w:val="Heading1"/>
        <w:rPr>
          <w:lang w:val="en-GB"/>
        </w:rPr>
      </w:pPr>
      <w:bookmarkStart w:id="41" w:name="_Toc504418992"/>
      <w:bookmarkStart w:id="42" w:name="_Toc534850004"/>
      <w:bookmarkStart w:id="43" w:name="_Toc534850252"/>
      <w:bookmarkEnd w:id="38"/>
      <w:r w:rsidRPr="00D37AD4">
        <w:rPr>
          <w:lang w:val="en-GB"/>
        </w:rPr>
        <w:t>Background</w:t>
      </w:r>
      <w:bookmarkEnd w:id="41"/>
      <w:bookmarkEnd w:id="42"/>
      <w:bookmarkEnd w:id="43"/>
      <w:r w:rsidRPr="00D37AD4">
        <w:rPr>
          <w:lang w:val="en-GB"/>
        </w:rPr>
        <w:t xml:space="preserve"> </w:t>
      </w:r>
    </w:p>
    <w:p w14:paraId="2AC87FE3" w14:textId="6B5C61A1" w:rsidR="00D67E78" w:rsidRPr="009E723A" w:rsidRDefault="00D67E78" w:rsidP="003F7E92">
      <w:pPr>
        <w:spacing w:before="100" w:beforeAutospacing="1"/>
        <w:rPr>
          <w:lang w:val="en-GB" w:eastAsia="en-GB"/>
        </w:rPr>
      </w:pPr>
      <w:r w:rsidRPr="009E723A">
        <w:rPr>
          <w:lang w:val="en-GB" w:eastAsia="en-GB"/>
        </w:rPr>
        <w:t>Marine litter</w:t>
      </w:r>
      <w:r w:rsidR="00E142F6" w:rsidRPr="009E723A">
        <w:rPr>
          <w:lang w:val="en-GB" w:eastAsia="en-GB"/>
        </w:rPr>
        <w:t xml:space="preserve">, </w:t>
      </w:r>
      <w:r w:rsidR="00010ED1" w:rsidRPr="009E723A">
        <w:rPr>
          <w:lang w:val="en-GB" w:eastAsia="en-GB"/>
        </w:rPr>
        <w:t xml:space="preserve">particularly </w:t>
      </w:r>
      <w:r w:rsidR="008E7D45" w:rsidRPr="009E723A">
        <w:rPr>
          <w:lang w:val="en-GB" w:eastAsia="en-GB"/>
        </w:rPr>
        <w:t>when made o</w:t>
      </w:r>
      <w:r w:rsidR="00F044B0">
        <w:rPr>
          <w:lang w:val="en-GB" w:eastAsia="en-GB"/>
        </w:rPr>
        <w:t>f</w:t>
      </w:r>
      <w:r w:rsidR="008E7D45" w:rsidRPr="009E723A">
        <w:rPr>
          <w:lang w:val="en-GB" w:eastAsia="en-GB"/>
        </w:rPr>
        <w:t xml:space="preserve"> </w:t>
      </w:r>
      <w:r w:rsidR="00E142F6" w:rsidRPr="009E723A">
        <w:rPr>
          <w:lang w:val="en-GB" w:eastAsia="en-GB"/>
        </w:rPr>
        <w:t xml:space="preserve">plastic, </w:t>
      </w:r>
      <w:r w:rsidRPr="009E723A">
        <w:rPr>
          <w:lang w:val="en-GB" w:eastAsia="en-GB"/>
        </w:rPr>
        <w:t xml:space="preserve">is </w:t>
      </w:r>
      <w:r w:rsidR="00CE3F5A" w:rsidRPr="009E723A">
        <w:rPr>
          <w:lang w:val="en-GB" w:eastAsia="en-GB"/>
        </w:rPr>
        <w:t>amongst</w:t>
      </w:r>
      <w:r w:rsidRPr="009E723A">
        <w:rPr>
          <w:lang w:val="en-GB" w:eastAsia="en-GB"/>
        </w:rPr>
        <w:t xml:space="preserve"> the most pervasive problems affecting the marine environment globally (</w:t>
      </w:r>
      <w:r w:rsidRPr="009E723A">
        <w:rPr>
          <w:rFonts w:cs="Calibri"/>
          <w:lang w:val="en-GB" w:eastAsia="en-GB"/>
        </w:rPr>
        <w:t>UNEP, 2009;</w:t>
      </w:r>
      <w:r w:rsidR="00CF4DAD" w:rsidRPr="009E723A">
        <w:rPr>
          <w:rFonts w:cs="Calibri"/>
          <w:lang w:val="en-GB" w:eastAsia="en-GB"/>
        </w:rPr>
        <w:t xml:space="preserve"> </w:t>
      </w:r>
      <w:r w:rsidRPr="009E723A">
        <w:rPr>
          <w:rFonts w:cs="Calibri"/>
          <w:lang w:val="en-GB" w:eastAsia="en-GB"/>
        </w:rPr>
        <w:t>UNGA, 2012;</w:t>
      </w:r>
      <w:r w:rsidR="00CF4DAD" w:rsidRPr="009E723A">
        <w:rPr>
          <w:rFonts w:cs="Calibri"/>
          <w:lang w:val="en-GB" w:eastAsia="en-GB"/>
        </w:rPr>
        <w:t xml:space="preserve"> </w:t>
      </w:r>
      <w:r w:rsidR="00A25939" w:rsidRPr="009E723A">
        <w:rPr>
          <w:rFonts w:cs="Calibri"/>
          <w:lang w:val="en-GB" w:eastAsia="en-GB"/>
        </w:rPr>
        <w:t>UNEP, 2016</w:t>
      </w:r>
      <w:r w:rsidRPr="009E723A">
        <w:rPr>
          <w:rFonts w:cs="Calibri"/>
          <w:lang w:val="en-GB" w:eastAsia="en-GB"/>
        </w:rPr>
        <w:t>).</w:t>
      </w:r>
      <w:r w:rsidRPr="009E723A">
        <w:rPr>
          <w:lang w:val="en-GB" w:eastAsia="en-GB"/>
        </w:rPr>
        <w:t xml:space="preserve"> The United Nations Environment Programme </w:t>
      </w:r>
      <w:r w:rsidR="00853FAC" w:rsidRPr="009E723A">
        <w:rPr>
          <w:lang w:val="en-GB" w:eastAsia="en-GB"/>
        </w:rPr>
        <w:t xml:space="preserve">defines </w:t>
      </w:r>
      <w:r w:rsidRPr="009E723A">
        <w:rPr>
          <w:lang w:val="en-GB" w:eastAsia="en-GB"/>
        </w:rPr>
        <w:t>marine litter as ‘any persistent, manufactured or processed solid material discarded, disposed of or abandoned in the marine and coastal environment’</w:t>
      </w:r>
      <w:r w:rsidR="00CF4DAD" w:rsidRPr="009E723A">
        <w:rPr>
          <w:lang w:val="en-GB" w:eastAsia="en-GB"/>
        </w:rPr>
        <w:t xml:space="preserve"> (UNEP, 2009)</w:t>
      </w:r>
      <w:r w:rsidR="009E723A" w:rsidRPr="009E723A">
        <w:rPr>
          <w:lang w:val="en-GB" w:eastAsia="en-GB"/>
        </w:rPr>
        <w:t>.</w:t>
      </w:r>
    </w:p>
    <w:p w14:paraId="0D9347AD" w14:textId="6352F84D" w:rsidR="007340C3" w:rsidRPr="009E723A" w:rsidRDefault="00853FAC" w:rsidP="007340C3">
      <w:pPr>
        <w:rPr>
          <w:lang w:val="en-GB" w:eastAsia="en-GB"/>
        </w:rPr>
      </w:pPr>
      <w:r w:rsidRPr="009E723A">
        <w:rPr>
          <w:lang w:val="en-GB" w:eastAsia="en-GB"/>
        </w:rPr>
        <w:t>The presence of litter in the oceans is ubiquitous</w:t>
      </w:r>
      <w:ins w:id="44" w:author="Samantha.Dowdell" w:date="2018-12-17T13:38:00Z">
        <w:r w:rsidR="00E14AD9">
          <w:rPr>
            <w:lang w:val="en-GB" w:eastAsia="en-GB"/>
          </w:rPr>
          <w:t>,</w:t>
        </w:r>
      </w:ins>
      <w:r w:rsidRPr="009E723A">
        <w:rPr>
          <w:lang w:val="en-GB" w:eastAsia="en-GB"/>
        </w:rPr>
        <w:t xml:space="preserve"> and it has been recorded from coastal shallow waters to the seafloor of deepest oceanic trenches and basins. </w:t>
      </w:r>
      <w:r w:rsidR="007340C3" w:rsidRPr="009E723A">
        <w:rPr>
          <w:lang w:val="en-GB" w:eastAsia="en-GB"/>
        </w:rPr>
        <w:t>Litter can be deliberately discarded or abandoned in the sea; brought indirectly to the sea by rivers, sewage outfalls, storm wate</w:t>
      </w:r>
      <w:r w:rsidR="002D0910" w:rsidRPr="009E723A">
        <w:rPr>
          <w:lang w:val="en-GB" w:eastAsia="en-GB"/>
        </w:rPr>
        <w:t>r or wind; or accidentally lost.</w:t>
      </w:r>
      <w:r w:rsidR="007340C3" w:rsidRPr="009E723A">
        <w:rPr>
          <w:lang w:val="en-GB" w:eastAsia="en-GB"/>
        </w:rPr>
        <w:t xml:space="preserve"> </w:t>
      </w:r>
      <w:r w:rsidR="002D0910" w:rsidRPr="009E723A">
        <w:rPr>
          <w:lang w:val="en-GB" w:eastAsia="en-GB"/>
        </w:rPr>
        <w:t>Gear</w:t>
      </w:r>
      <w:r w:rsidR="007340C3" w:rsidRPr="009E723A">
        <w:rPr>
          <w:lang w:val="en-GB" w:eastAsia="en-GB"/>
        </w:rPr>
        <w:t xml:space="preserve"> </w:t>
      </w:r>
      <w:r w:rsidR="0028368B" w:rsidRPr="009E723A">
        <w:rPr>
          <w:lang w:val="en-GB" w:eastAsia="en-GB"/>
        </w:rPr>
        <w:t xml:space="preserve">or parts of it </w:t>
      </w:r>
      <w:r w:rsidR="00EC1CEA" w:rsidRPr="009E723A">
        <w:rPr>
          <w:lang w:val="en-GB" w:eastAsia="en-GB"/>
        </w:rPr>
        <w:t xml:space="preserve">can be </w:t>
      </w:r>
      <w:r w:rsidR="007340C3" w:rsidRPr="009E723A">
        <w:rPr>
          <w:lang w:val="en-GB" w:eastAsia="en-GB"/>
        </w:rPr>
        <w:t xml:space="preserve">lost at sea </w:t>
      </w:r>
      <w:r w:rsidR="0028368B" w:rsidRPr="009E723A">
        <w:rPr>
          <w:lang w:val="en-GB" w:eastAsia="en-GB"/>
        </w:rPr>
        <w:t>because of</w:t>
      </w:r>
      <w:r w:rsidR="007340C3" w:rsidRPr="009E723A">
        <w:rPr>
          <w:lang w:val="en-GB" w:eastAsia="en-GB"/>
        </w:rPr>
        <w:t xml:space="preserve"> </w:t>
      </w:r>
      <w:r w:rsidR="0028368B" w:rsidRPr="009E723A">
        <w:rPr>
          <w:lang w:val="en-GB" w:eastAsia="en-GB"/>
        </w:rPr>
        <w:t xml:space="preserve">wear and tear linked to normal operations, </w:t>
      </w:r>
      <w:r w:rsidR="007340C3" w:rsidRPr="009E723A">
        <w:rPr>
          <w:lang w:val="en-GB" w:eastAsia="en-GB"/>
        </w:rPr>
        <w:t xml:space="preserve">due to negligent practices </w:t>
      </w:r>
      <w:r w:rsidR="00EC1CEA" w:rsidRPr="009E723A">
        <w:rPr>
          <w:lang w:val="en-GB" w:eastAsia="en-GB"/>
        </w:rPr>
        <w:t>and/</w:t>
      </w:r>
      <w:r w:rsidR="007340C3" w:rsidRPr="009E723A">
        <w:rPr>
          <w:lang w:val="en-GB" w:eastAsia="en-GB"/>
        </w:rPr>
        <w:t>or bad weather.</w:t>
      </w:r>
      <w:r w:rsidR="002D0910" w:rsidRPr="009E723A">
        <w:rPr>
          <w:rFonts w:cs="Calibri"/>
          <w:lang w:val="en-GB" w:eastAsia="en-GB"/>
        </w:rPr>
        <w:t xml:space="preserve"> The universal challenge of addressing and managing marine litter is a useful illustration of the global and transboundary nature of many environmental problems.</w:t>
      </w:r>
    </w:p>
    <w:p w14:paraId="7469B7D3" w14:textId="21EB27BE" w:rsidR="00FA6AB0" w:rsidRPr="009E723A" w:rsidRDefault="008E2FDE" w:rsidP="00C86D11">
      <w:pPr>
        <w:rPr>
          <w:lang w:val="en-GB" w:eastAsia="en-GB"/>
        </w:rPr>
      </w:pPr>
      <w:r w:rsidRPr="009E723A">
        <w:rPr>
          <w:lang w:val="en-GB" w:eastAsia="en-GB"/>
        </w:rPr>
        <w:t xml:space="preserve">On a global scale, plastics </w:t>
      </w:r>
      <w:r w:rsidR="00D67E78" w:rsidRPr="009E723A">
        <w:rPr>
          <w:lang w:val="en-GB" w:eastAsia="en-GB"/>
        </w:rPr>
        <w:t xml:space="preserve">account for </w:t>
      </w:r>
      <w:del w:id="45" w:author="Joan Fabres" w:date="2019-01-03T09:50:00Z">
        <w:r w:rsidR="00411B60" w:rsidRPr="009E723A" w:rsidDel="002C4D5E">
          <w:rPr>
            <w:lang w:val="en-GB" w:eastAsia="en-GB"/>
          </w:rPr>
          <w:delText xml:space="preserve">73 </w:delText>
        </w:r>
      </w:del>
      <w:ins w:id="46" w:author="Joan Fabres" w:date="2019-01-03T09:50:00Z">
        <w:r w:rsidR="002C4D5E" w:rsidRPr="009E723A">
          <w:rPr>
            <w:lang w:val="en-GB" w:eastAsia="en-GB"/>
          </w:rPr>
          <w:t>7</w:t>
        </w:r>
        <w:r w:rsidR="002C4D5E">
          <w:rPr>
            <w:lang w:val="en-GB" w:eastAsia="en-GB"/>
          </w:rPr>
          <w:t>2</w:t>
        </w:r>
        <w:r w:rsidR="002C4D5E" w:rsidRPr="009E723A">
          <w:rPr>
            <w:lang w:val="en-GB" w:eastAsia="en-GB"/>
          </w:rPr>
          <w:t xml:space="preserve"> </w:t>
        </w:r>
      </w:ins>
      <w:r w:rsidR="00D67E78" w:rsidRPr="009E723A">
        <w:rPr>
          <w:lang w:val="en-GB" w:eastAsia="en-GB"/>
        </w:rPr>
        <w:t xml:space="preserve">percent </w:t>
      </w:r>
      <w:ins w:id="47" w:author="Joan Fabres" w:date="2019-01-06T17:30:00Z">
        <w:r w:rsidR="00A07097">
          <w:rPr>
            <w:lang w:val="en-GB" w:eastAsia="en-GB"/>
          </w:rPr>
          <w:t xml:space="preserve">(in number of debris or particles) </w:t>
        </w:r>
      </w:ins>
      <w:r w:rsidR="00D67E78" w:rsidRPr="009E723A">
        <w:rPr>
          <w:lang w:val="en-GB" w:eastAsia="en-GB"/>
        </w:rPr>
        <w:t>of all marine</w:t>
      </w:r>
      <w:r w:rsidR="00D67E78" w:rsidRPr="009E723A">
        <w:rPr>
          <w:rFonts w:cs="Calibri"/>
          <w:lang w:val="en-GB" w:eastAsia="en-GB"/>
        </w:rPr>
        <w:t xml:space="preserve"> litter </w:t>
      </w:r>
      <w:r w:rsidR="00FF30C6" w:rsidRPr="009E723A">
        <w:rPr>
          <w:rFonts w:cs="Calibri"/>
          <w:lang w:val="en-GB" w:eastAsia="en-GB"/>
        </w:rPr>
        <w:t>(</w:t>
      </w:r>
      <w:r w:rsidR="00411B60" w:rsidRPr="009E723A">
        <w:rPr>
          <w:rFonts w:cs="Calibri"/>
          <w:lang w:val="en-GB"/>
        </w:rPr>
        <w:t>Bergmann et al., 2017</w:t>
      </w:r>
      <w:r w:rsidRPr="009E723A">
        <w:rPr>
          <w:rFonts w:cs="Calibri"/>
          <w:lang w:val="en-GB"/>
        </w:rPr>
        <w:t>a</w:t>
      </w:r>
      <w:r w:rsidR="00D67E78" w:rsidRPr="009E723A">
        <w:rPr>
          <w:rFonts w:cs="Calibri"/>
          <w:lang w:val="en-GB"/>
        </w:rPr>
        <w:t>)</w:t>
      </w:r>
      <w:ins w:id="48" w:author="Joan Fabres" w:date="2019-01-06T17:31:00Z">
        <w:r w:rsidR="00A07097">
          <w:rPr>
            <w:rFonts w:cs="Calibri"/>
            <w:lang w:val="en-GB"/>
          </w:rPr>
          <w:t>,</w:t>
        </w:r>
      </w:ins>
      <w:r w:rsidRPr="009E723A">
        <w:rPr>
          <w:rFonts w:cs="Calibri"/>
          <w:lang w:val="en-GB"/>
        </w:rPr>
        <w:t xml:space="preserve"> though </w:t>
      </w:r>
      <w:del w:id="49" w:author="Joan Fabres" w:date="2019-01-06T23:54:00Z">
        <w:r w:rsidRPr="009E723A" w:rsidDel="00424585">
          <w:rPr>
            <w:rFonts w:cs="Calibri"/>
            <w:lang w:val="en-GB"/>
          </w:rPr>
          <w:delText xml:space="preserve">regional </w:delText>
        </w:r>
      </w:del>
      <w:r w:rsidRPr="009E723A">
        <w:rPr>
          <w:rFonts w:cs="Calibri"/>
          <w:lang w:val="en-GB"/>
        </w:rPr>
        <w:t>variations are large with plastic making up between 60 and 90</w:t>
      </w:r>
      <w:del w:id="50" w:author="Samantha.Dowdell" w:date="2018-12-17T13:39:00Z">
        <w:r w:rsidRPr="009E723A">
          <w:rPr>
            <w:rFonts w:cs="Calibri"/>
            <w:lang w:val="en-GB"/>
          </w:rPr>
          <w:delText xml:space="preserve"> </w:delText>
        </w:r>
      </w:del>
      <w:r w:rsidRPr="009E723A">
        <w:rPr>
          <w:rFonts w:cs="Calibri"/>
          <w:lang w:val="en-GB"/>
        </w:rPr>
        <w:t xml:space="preserve">% </w:t>
      </w:r>
      <w:del w:id="51" w:author="Joan Fabres" w:date="2019-01-06T17:31:00Z">
        <w:r w:rsidRPr="009E723A" w:rsidDel="00A07097">
          <w:rPr>
            <w:rFonts w:cs="Calibri"/>
            <w:lang w:val="en-GB"/>
          </w:rPr>
          <w:delText>of marine litter</w:delText>
        </w:r>
      </w:del>
      <w:del w:id="52" w:author="Joan Fabres" w:date="2019-01-06T22:49:00Z">
        <w:r w:rsidRPr="009E723A" w:rsidDel="00424585">
          <w:rPr>
            <w:rFonts w:cs="Calibri"/>
            <w:lang w:val="en-GB"/>
          </w:rPr>
          <w:delText xml:space="preserve"> (UNEP, 2016</w:delText>
        </w:r>
      </w:del>
      <w:ins w:id="53" w:author="Laura Strickler" w:date="2018-12-21T13:40:00Z">
        <w:del w:id="54" w:author="Joan Fabres" w:date="2019-01-06T22:49:00Z">
          <w:r w:rsidR="00117499" w:rsidDel="00424585">
            <w:rPr>
              <w:rFonts w:cs="Calibri"/>
              <w:lang w:val="en-GB"/>
            </w:rPr>
            <w:delText xml:space="preserve"> </w:delText>
          </w:r>
        </w:del>
        <w:r w:rsidR="00117499">
          <w:rPr>
            <w:rFonts w:cs="Calibri"/>
            <w:lang w:val="en-GB"/>
          </w:rPr>
          <w:t>depending on the region</w:t>
        </w:r>
      </w:ins>
      <w:ins w:id="55" w:author="Joan Fabres" w:date="2019-01-06T22:49:00Z">
        <w:r w:rsidR="00424585">
          <w:rPr>
            <w:rFonts w:cs="Calibri"/>
            <w:lang w:val="en-GB"/>
          </w:rPr>
          <w:t xml:space="preserve"> </w:t>
        </w:r>
        <w:r w:rsidR="00424585" w:rsidRPr="009E723A">
          <w:rPr>
            <w:rFonts w:cs="Calibri"/>
            <w:lang w:val="en-GB"/>
          </w:rPr>
          <w:t>(UNEP, 2016)</w:t>
        </w:r>
      </w:ins>
      <w:ins w:id="56" w:author="Joan Fabres" w:date="2019-01-03T09:38:00Z">
        <w:r w:rsidR="00D67E78" w:rsidRPr="009E723A">
          <w:rPr>
            <w:lang w:val="en-GB" w:eastAsia="en-GB"/>
          </w:rPr>
          <w:t>.</w:t>
        </w:r>
      </w:ins>
      <w:del w:id="57" w:author="Joan Fabres" w:date="2019-01-03T09:38:00Z">
        <w:r w:rsidRPr="009E723A">
          <w:rPr>
            <w:rFonts w:cs="Calibri"/>
            <w:lang w:val="en-GB"/>
          </w:rPr>
          <w:delText>)</w:delText>
        </w:r>
        <w:r w:rsidR="00D67E78" w:rsidRPr="009E723A">
          <w:rPr>
            <w:lang w:val="en-GB" w:eastAsia="en-GB"/>
          </w:rPr>
          <w:delText>.</w:delText>
        </w:r>
      </w:del>
      <w:r w:rsidR="00D67E78" w:rsidRPr="009E723A">
        <w:rPr>
          <w:lang w:val="en-GB" w:eastAsia="en-GB"/>
        </w:rPr>
        <w:t xml:space="preserve"> </w:t>
      </w:r>
      <w:r w:rsidR="00D24A70" w:rsidRPr="009E723A">
        <w:rPr>
          <w:lang w:val="en-GB" w:eastAsia="en-GB"/>
        </w:rPr>
        <w:t>The remaining</w:t>
      </w:r>
      <w:r w:rsidR="00FA6AB0" w:rsidRPr="009E723A">
        <w:rPr>
          <w:lang w:val="en-GB" w:eastAsia="en-GB"/>
        </w:rPr>
        <w:t xml:space="preserve"> </w:t>
      </w:r>
      <w:del w:id="58" w:author="Laura Strickler" w:date="2018-12-21T13:41:00Z">
        <w:r w:rsidR="00FA6AB0" w:rsidRPr="009E723A">
          <w:rPr>
            <w:lang w:val="en-GB" w:eastAsia="en-GB"/>
          </w:rPr>
          <w:delText>fraction</w:delText>
        </w:r>
        <w:r w:rsidR="00D24A70" w:rsidRPr="009E723A">
          <w:rPr>
            <w:lang w:val="en-GB" w:eastAsia="en-GB"/>
          </w:rPr>
          <w:delText xml:space="preserve"> </w:delText>
        </w:r>
      </w:del>
      <w:ins w:id="59" w:author="Laura Strickler" w:date="2018-12-21T13:41:00Z">
        <w:r w:rsidR="00117499">
          <w:rPr>
            <w:lang w:val="en-GB" w:eastAsia="en-GB"/>
          </w:rPr>
          <w:t>percentage</w:t>
        </w:r>
        <w:r w:rsidR="00117499" w:rsidRPr="009E723A">
          <w:rPr>
            <w:lang w:val="en-GB" w:eastAsia="en-GB"/>
          </w:rPr>
          <w:t xml:space="preserve"> </w:t>
        </w:r>
      </w:ins>
      <w:del w:id="60" w:author="Laura Strickler" w:date="2018-12-21T13:41:00Z">
        <w:r w:rsidR="00C86D11" w:rsidRPr="009E723A">
          <w:rPr>
            <w:lang w:val="en-GB" w:eastAsia="en-GB"/>
          </w:rPr>
          <w:delText>is made of</w:delText>
        </w:r>
      </w:del>
      <w:ins w:id="61" w:author="Laura Strickler" w:date="2018-12-21T13:41:00Z">
        <w:r w:rsidR="00117499">
          <w:rPr>
            <w:lang w:val="en-GB" w:eastAsia="en-GB"/>
          </w:rPr>
          <w:t>includes</w:t>
        </w:r>
      </w:ins>
      <w:r w:rsidR="00C86D11" w:rsidRPr="009E723A">
        <w:rPr>
          <w:lang w:val="en-GB" w:eastAsia="en-GB"/>
        </w:rPr>
        <w:t xml:space="preserve"> paper, wood, textiles, metal, glass, ceramics,</w:t>
      </w:r>
      <w:r w:rsidR="00FA6AB0" w:rsidRPr="009E723A">
        <w:rPr>
          <w:lang w:val="en-GB" w:eastAsia="en-GB"/>
        </w:rPr>
        <w:t xml:space="preserve"> </w:t>
      </w:r>
      <w:r w:rsidR="00C86D11" w:rsidRPr="009E723A">
        <w:rPr>
          <w:lang w:val="en-GB" w:eastAsia="en-GB"/>
        </w:rPr>
        <w:t xml:space="preserve">rubber and any other material that does not degrade </w:t>
      </w:r>
      <w:r w:rsidR="00E23B24" w:rsidRPr="009E723A">
        <w:rPr>
          <w:lang w:val="en-GB" w:eastAsia="en-GB"/>
        </w:rPr>
        <w:t>within days or months</w:t>
      </w:r>
      <w:r w:rsidR="00C86D11" w:rsidRPr="009E723A">
        <w:rPr>
          <w:lang w:val="en-GB" w:eastAsia="en-GB"/>
        </w:rPr>
        <w:t xml:space="preserve">. </w:t>
      </w:r>
      <w:r w:rsidR="00FA6AB0" w:rsidRPr="009E723A">
        <w:rPr>
          <w:lang w:val="en-GB" w:eastAsia="en-GB"/>
        </w:rPr>
        <w:t xml:space="preserve">Most of the </w:t>
      </w:r>
      <w:ins w:id="62" w:author="Joan Fabres" w:date="2019-01-04T10:27:00Z">
        <w:r w:rsidR="00BD08F8">
          <w:rPr>
            <w:lang w:val="en-GB" w:eastAsia="en-GB"/>
          </w:rPr>
          <w:t xml:space="preserve">scientific </w:t>
        </w:r>
      </w:ins>
      <w:commentRangeStart w:id="63"/>
      <w:commentRangeStart w:id="64"/>
      <w:r w:rsidR="00FA6AB0" w:rsidRPr="009E723A">
        <w:rPr>
          <w:lang w:val="en-GB" w:eastAsia="en-GB"/>
        </w:rPr>
        <w:t xml:space="preserve">attention </w:t>
      </w:r>
      <w:commentRangeEnd w:id="63"/>
      <w:r w:rsidR="00A64411">
        <w:rPr>
          <w:rStyle w:val="CommentReference"/>
          <w:rFonts w:eastAsia="Calibri"/>
          <w:lang w:val="en-CA"/>
        </w:rPr>
        <w:commentReference w:id="63"/>
      </w:r>
      <w:commentRangeEnd w:id="64"/>
      <w:r w:rsidR="00BD08F8">
        <w:rPr>
          <w:rStyle w:val="CommentReference"/>
          <w:rFonts w:eastAsia="Calibri"/>
          <w:lang w:val="en-CA"/>
        </w:rPr>
        <w:commentReference w:id="64"/>
      </w:r>
      <w:r w:rsidR="00FA6AB0" w:rsidRPr="009E723A">
        <w:rPr>
          <w:lang w:val="en-GB" w:eastAsia="en-GB"/>
        </w:rPr>
        <w:t xml:space="preserve">placed on marine litter </w:t>
      </w:r>
      <w:ins w:id="65" w:author="Joan Fabres" w:date="2019-01-06T23:54:00Z">
        <w:r w:rsidR="00424585">
          <w:rPr>
            <w:lang w:val="en-GB" w:eastAsia="en-GB"/>
          </w:rPr>
          <w:t xml:space="preserve">over the last </w:t>
        </w:r>
      </w:ins>
      <w:ins w:id="66" w:author="Joan Fabres" w:date="2019-01-06T23:55:00Z">
        <w:r w:rsidR="00424585">
          <w:rPr>
            <w:lang w:val="en-GB" w:eastAsia="en-GB"/>
          </w:rPr>
          <w:t xml:space="preserve">years </w:t>
        </w:r>
      </w:ins>
      <w:r w:rsidR="00FA6AB0" w:rsidRPr="009E723A">
        <w:rPr>
          <w:lang w:val="en-GB" w:eastAsia="en-GB"/>
        </w:rPr>
        <w:t>has been devoted to plastic items, particles and their fragments</w:t>
      </w:r>
      <w:ins w:id="67" w:author="Joan Fabres" w:date="2019-01-04T10:28:00Z">
        <w:r w:rsidR="00BD08F8">
          <w:rPr>
            <w:lang w:val="en-GB" w:eastAsia="en-GB"/>
          </w:rPr>
          <w:t xml:space="preserve"> (Ryan, 2015</w:t>
        </w:r>
      </w:ins>
      <w:ins w:id="68" w:author="Joan Fabres" w:date="2019-01-04T10:52:00Z">
        <w:r w:rsidR="005041F9">
          <w:rPr>
            <w:lang w:val="en-GB" w:eastAsia="en-GB"/>
          </w:rPr>
          <w:t>a</w:t>
        </w:r>
      </w:ins>
      <w:ins w:id="69" w:author="Joan Fabres" w:date="2019-01-04T10:28:00Z">
        <w:r w:rsidR="00BD08F8">
          <w:rPr>
            <w:lang w:val="en-GB" w:eastAsia="en-GB"/>
          </w:rPr>
          <w:t>)</w:t>
        </w:r>
      </w:ins>
      <w:r w:rsidR="00FA6AB0" w:rsidRPr="009E723A">
        <w:rPr>
          <w:lang w:val="en-GB" w:eastAsia="en-GB"/>
        </w:rPr>
        <w:t xml:space="preserve"> due to the fact that plastic is durable, i.e. degrades very slowly</w:t>
      </w:r>
      <w:r w:rsidR="00853FAC" w:rsidRPr="009E723A">
        <w:rPr>
          <w:lang w:val="en-GB" w:eastAsia="en-GB"/>
        </w:rPr>
        <w:t>,</w:t>
      </w:r>
      <w:r w:rsidR="00FA6AB0" w:rsidRPr="009E723A">
        <w:rPr>
          <w:lang w:val="en-GB" w:eastAsia="en-GB"/>
        </w:rPr>
        <w:t xml:space="preserve"> light</w:t>
      </w:r>
      <w:del w:id="70" w:author="Samantha.Dowdell" w:date="2018-12-17T13:48:00Z">
        <w:r w:rsidR="00FA6AB0" w:rsidRPr="009E723A">
          <w:rPr>
            <w:lang w:val="en-GB" w:eastAsia="en-GB"/>
          </w:rPr>
          <w:delText>,</w:delText>
        </w:r>
      </w:del>
      <w:r w:rsidR="00FA6AB0" w:rsidRPr="009E723A">
        <w:rPr>
          <w:lang w:val="en-GB" w:eastAsia="en-GB"/>
        </w:rPr>
        <w:t xml:space="preserve"> </w:t>
      </w:r>
      <w:ins w:id="71" w:author="Samantha.Dowdell" w:date="2018-12-17T13:48:00Z">
        <w:r w:rsidR="0092346D">
          <w:rPr>
            <w:lang w:val="en-GB" w:eastAsia="en-GB"/>
          </w:rPr>
          <w:t>(</w:t>
        </w:r>
      </w:ins>
      <w:del w:id="72" w:author="Samantha.Dowdell" w:date="2018-12-17T13:48:00Z">
        <w:r w:rsidR="00853FAC" w:rsidRPr="009E723A">
          <w:rPr>
            <w:lang w:val="en-GB" w:eastAsia="en-GB"/>
          </w:rPr>
          <w:delText xml:space="preserve">i.e. </w:delText>
        </w:r>
      </w:del>
      <w:r w:rsidR="00853FAC" w:rsidRPr="009E723A">
        <w:rPr>
          <w:lang w:val="en-GB" w:eastAsia="en-GB"/>
        </w:rPr>
        <w:t>has</w:t>
      </w:r>
      <w:r w:rsidR="00FA6AB0" w:rsidRPr="009E723A">
        <w:rPr>
          <w:lang w:val="en-GB" w:eastAsia="en-GB"/>
        </w:rPr>
        <w:t xml:space="preserve"> a density similar to water</w:t>
      </w:r>
      <w:ins w:id="73" w:author="Samantha.Dowdell" w:date="2018-12-17T13:48:00Z">
        <w:r w:rsidR="0092346D">
          <w:rPr>
            <w:lang w:val="en-GB" w:eastAsia="en-GB"/>
          </w:rPr>
          <w:t>,</w:t>
        </w:r>
      </w:ins>
      <w:r w:rsidR="00FA6AB0" w:rsidRPr="009E723A">
        <w:rPr>
          <w:lang w:val="en-GB" w:eastAsia="en-GB"/>
        </w:rPr>
        <w:t xml:space="preserve"> allowing it to be transported for long distances</w:t>
      </w:r>
      <w:del w:id="74" w:author="Laura Strickler" w:date="2018-12-20T13:15:00Z">
        <w:r w:rsidR="00FA6AB0" w:rsidRPr="009E723A">
          <w:rPr>
            <w:lang w:val="en-GB" w:eastAsia="en-GB"/>
          </w:rPr>
          <w:delText>,</w:delText>
        </w:r>
      </w:del>
      <w:ins w:id="75" w:author="Samantha.Dowdell" w:date="2018-12-17T13:48:00Z">
        <w:r w:rsidR="0092346D">
          <w:rPr>
            <w:lang w:val="en-GB" w:eastAsia="en-GB"/>
          </w:rPr>
          <w:t>)</w:t>
        </w:r>
      </w:ins>
      <w:ins w:id="76" w:author="Laura Strickler" w:date="2018-12-20T13:15:00Z">
        <w:r w:rsidR="00FA6AB0" w:rsidRPr="009E723A">
          <w:rPr>
            <w:lang w:val="en-GB" w:eastAsia="en-GB"/>
          </w:rPr>
          <w:t>,</w:t>
        </w:r>
      </w:ins>
      <w:r w:rsidR="00FA6AB0" w:rsidRPr="009E723A">
        <w:rPr>
          <w:lang w:val="en-GB" w:eastAsia="en-GB"/>
        </w:rPr>
        <w:t xml:space="preserve"> animals interact with it in multiple ways</w:t>
      </w:r>
      <w:ins w:id="77" w:author="Laura Strickler" w:date="2018-12-21T13:41:00Z">
        <w:r w:rsidR="00A64411">
          <w:rPr>
            <w:lang w:val="en-GB" w:eastAsia="en-GB"/>
          </w:rPr>
          <w:t>,</w:t>
        </w:r>
      </w:ins>
      <w:r w:rsidR="00FA6AB0" w:rsidRPr="009E723A">
        <w:rPr>
          <w:lang w:val="en-GB" w:eastAsia="en-GB"/>
        </w:rPr>
        <w:t xml:space="preserve"> and</w:t>
      </w:r>
      <w:del w:id="78" w:author="Laura Strickler" w:date="2018-12-21T13:41:00Z">
        <w:r w:rsidR="00EC1CEA" w:rsidRPr="009E723A">
          <w:rPr>
            <w:lang w:val="en-GB" w:eastAsia="en-GB"/>
          </w:rPr>
          <w:delText>,</w:delText>
        </w:r>
      </w:del>
      <w:r w:rsidR="00FA6AB0" w:rsidRPr="009E723A">
        <w:rPr>
          <w:lang w:val="en-GB" w:eastAsia="en-GB"/>
        </w:rPr>
        <w:t xml:space="preserve"> it </w:t>
      </w:r>
      <w:r w:rsidR="00166F50">
        <w:rPr>
          <w:lang w:val="en-GB" w:eastAsia="en-GB"/>
        </w:rPr>
        <w:t xml:space="preserve">can </w:t>
      </w:r>
      <w:ins w:id="79" w:author="Samantha.Dowdell" w:date="2018-12-17T13:50:00Z">
        <w:del w:id="80" w:author="Joan Fabres" w:date="2019-01-03T09:46:00Z">
          <w:r w:rsidR="0092346D" w:rsidDel="002C4D5E">
            <w:rPr>
              <w:lang w:val="en-GB" w:eastAsia="en-GB"/>
            </w:rPr>
            <w:delText>consist of</w:delText>
          </w:r>
        </w:del>
      </w:ins>
      <w:del w:id="81" w:author="Joan Fabres" w:date="2019-01-03T09:46:00Z">
        <w:r w:rsidR="00166F50" w:rsidDel="002C4D5E">
          <w:rPr>
            <w:lang w:val="en-GB" w:eastAsia="en-GB"/>
          </w:rPr>
          <w:delText>have</w:delText>
        </w:r>
      </w:del>
      <w:ins w:id="82" w:author="Joan Fabres" w:date="2019-01-03T09:46:00Z">
        <w:r w:rsidR="002C4D5E">
          <w:rPr>
            <w:lang w:val="en-GB" w:eastAsia="en-GB"/>
          </w:rPr>
          <w:t>contain</w:t>
        </w:r>
      </w:ins>
      <w:r w:rsidR="00166F50" w:rsidRPr="009E723A">
        <w:rPr>
          <w:lang w:val="en-GB" w:eastAsia="en-GB"/>
        </w:rPr>
        <w:t xml:space="preserve"> </w:t>
      </w:r>
      <w:r w:rsidR="00FA6AB0" w:rsidRPr="009E723A">
        <w:rPr>
          <w:lang w:val="en-GB" w:eastAsia="en-GB"/>
        </w:rPr>
        <w:t>or accumulate toxic substances.</w:t>
      </w:r>
      <w:ins w:id="83" w:author="Laura Strickler" w:date="2018-12-21T13:49:00Z">
        <w:r w:rsidR="00A64411">
          <w:rPr>
            <w:lang w:val="en-GB" w:eastAsia="en-GB"/>
          </w:rPr>
          <w:t xml:space="preserve"> </w:t>
        </w:r>
        <w:del w:id="84" w:author="Joan Fabres" w:date="2019-01-04T10:31:00Z">
          <w:r w:rsidR="00A64411" w:rsidDel="00BD08F8">
            <w:rPr>
              <w:lang w:val="en-GB" w:eastAsia="en-GB"/>
            </w:rPr>
            <w:delText xml:space="preserve"> </w:delText>
          </w:r>
        </w:del>
        <w:commentRangeStart w:id="85"/>
        <w:commentRangeStart w:id="86"/>
        <w:r w:rsidR="00A64411">
          <w:rPr>
            <w:lang w:val="en-GB" w:eastAsia="en-GB"/>
          </w:rPr>
          <w:t>Of the various types of marine litter, plastic marine litter</w:t>
        </w:r>
      </w:ins>
      <w:ins w:id="87" w:author="Joan Fabres" w:date="2019-01-06T17:36:00Z">
        <w:r w:rsidR="00A07097">
          <w:rPr>
            <w:lang w:val="en-GB" w:eastAsia="en-GB"/>
          </w:rPr>
          <w:t xml:space="preserve"> and microplastics</w:t>
        </w:r>
      </w:ins>
      <w:ins w:id="88" w:author="Laura Strickler" w:date="2018-12-21T13:49:00Z">
        <w:r w:rsidR="00A64411">
          <w:rPr>
            <w:lang w:val="en-GB" w:eastAsia="en-GB"/>
          </w:rPr>
          <w:t xml:space="preserve"> </w:t>
        </w:r>
        <w:del w:id="89" w:author="Joan Fabres" w:date="2019-01-06T17:36:00Z">
          <w:r w:rsidR="00A64411" w:rsidDel="00A07097">
            <w:rPr>
              <w:lang w:val="en-GB" w:eastAsia="en-GB"/>
            </w:rPr>
            <w:delText>is the primary</w:delText>
          </w:r>
        </w:del>
      </w:ins>
      <w:ins w:id="90" w:author="Joan Fabres" w:date="2019-01-06T17:43:00Z">
        <w:r w:rsidR="00A07097">
          <w:rPr>
            <w:lang w:val="en-GB" w:eastAsia="en-GB"/>
          </w:rPr>
          <w:t>gather most of</w:t>
        </w:r>
      </w:ins>
      <w:ins w:id="91" w:author="Joan Fabres" w:date="2019-01-06T17:37:00Z">
        <w:r w:rsidR="00A07097">
          <w:rPr>
            <w:lang w:val="en-GB" w:eastAsia="en-GB"/>
          </w:rPr>
          <w:t xml:space="preserve"> the</w:t>
        </w:r>
      </w:ins>
      <w:ins w:id="92" w:author="Laura Strickler" w:date="2018-12-21T13:49:00Z">
        <w:r w:rsidR="00A64411">
          <w:rPr>
            <w:lang w:val="en-GB" w:eastAsia="en-GB"/>
          </w:rPr>
          <w:t xml:space="preserve"> focus of this document due to the </w:t>
        </w:r>
      </w:ins>
      <w:ins w:id="93" w:author="Joan Fabres" w:date="2019-01-06T17:44:00Z">
        <w:r w:rsidR="00A07097">
          <w:rPr>
            <w:lang w:val="en-GB" w:eastAsia="en-GB"/>
          </w:rPr>
          <w:t xml:space="preserve">large </w:t>
        </w:r>
      </w:ins>
      <w:ins w:id="94" w:author="Joan Fabres" w:date="2019-01-04T10:31:00Z">
        <w:r w:rsidR="00BD08F8">
          <w:rPr>
            <w:lang w:val="en-GB" w:eastAsia="en-GB"/>
          </w:rPr>
          <w:t>dominance of plastic</w:t>
        </w:r>
      </w:ins>
      <w:ins w:id="95" w:author="Joan Fabres" w:date="2019-01-04T10:35:00Z">
        <w:r w:rsidR="00BD08F8">
          <w:rPr>
            <w:lang w:val="en-GB" w:eastAsia="en-GB"/>
          </w:rPr>
          <w:t xml:space="preserve"> debris, fragments and particles</w:t>
        </w:r>
      </w:ins>
      <w:ins w:id="96" w:author="Joan Fabres" w:date="2019-01-04T10:31:00Z">
        <w:r w:rsidR="00BD08F8">
          <w:rPr>
            <w:lang w:val="en-GB" w:eastAsia="en-GB"/>
          </w:rPr>
          <w:t xml:space="preserve"> in the </w:t>
        </w:r>
      </w:ins>
      <w:ins w:id="97" w:author="Laura Strickler" w:date="2018-12-21T13:49:00Z">
        <w:r w:rsidR="00A64411">
          <w:rPr>
            <w:lang w:val="en-GB" w:eastAsia="en-GB"/>
          </w:rPr>
          <w:t>literature reviewed</w:t>
        </w:r>
      </w:ins>
      <w:ins w:id="98" w:author="Joan Fabres" w:date="2019-01-06T17:47:00Z">
        <w:r w:rsidR="00A07097">
          <w:rPr>
            <w:lang w:val="en-GB" w:eastAsia="en-GB"/>
          </w:rPr>
          <w:t>.</w:t>
        </w:r>
      </w:ins>
      <w:ins w:id="99" w:author="Joan Fabres" w:date="2019-01-04T10:31:00Z">
        <w:r w:rsidR="00BD08F8">
          <w:rPr>
            <w:lang w:val="en-GB" w:eastAsia="en-GB"/>
          </w:rPr>
          <w:t xml:space="preserve"> </w:t>
        </w:r>
      </w:ins>
      <w:ins w:id="100" w:author="Joan Fabres" w:date="2019-01-06T17:47:00Z">
        <w:r w:rsidR="00A07097">
          <w:rPr>
            <w:lang w:val="en-GB" w:eastAsia="en-GB"/>
          </w:rPr>
          <w:t>T</w:t>
        </w:r>
      </w:ins>
      <w:ins w:id="101" w:author="Joan Fabres" w:date="2019-01-04T10:32:00Z">
        <w:r w:rsidR="00BD08F8">
          <w:rPr>
            <w:lang w:val="en-GB" w:eastAsia="en-GB"/>
          </w:rPr>
          <w:t xml:space="preserve">he search </w:t>
        </w:r>
      </w:ins>
      <w:ins w:id="102" w:author="Joan Fabres" w:date="2019-01-06T17:47:00Z">
        <w:r w:rsidR="00A07097">
          <w:rPr>
            <w:lang w:val="en-GB" w:eastAsia="en-GB"/>
          </w:rPr>
          <w:t>targeted</w:t>
        </w:r>
      </w:ins>
      <w:ins w:id="103" w:author="Joan Fabres" w:date="2019-01-04T10:32:00Z">
        <w:r w:rsidR="00BD08F8">
          <w:rPr>
            <w:lang w:val="en-GB" w:eastAsia="en-GB"/>
          </w:rPr>
          <w:t xml:space="preserve"> literature related to the sources, pathways, distribution and interactions with biota</w:t>
        </w:r>
      </w:ins>
      <w:ins w:id="104" w:author="Joan Fabres" w:date="2019-01-04T10:35:00Z">
        <w:r w:rsidR="00BD08F8">
          <w:rPr>
            <w:lang w:val="en-GB" w:eastAsia="en-GB"/>
          </w:rPr>
          <w:t xml:space="preserve"> of marine litter</w:t>
        </w:r>
      </w:ins>
      <w:ins w:id="105" w:author="Joan Fabres" w:date="2019-01-06T17:33:00Z">
        <w:r w:rsidR="00A07097">
          <w:rPr>
            <w:lang w:val="en-GB" w:eastAsia="en-GB"/>
          </w:rPr>
          <w:t xml:space="preserve"> or debris</w:t>
        </w:r>
      </w:ins>
      <w:ins w:id="106" w:author="Joan Fabres" w:date="2019-01-04T10:35:00Z">
        <w:r w:rsidR="00BD08F8">
          <w:rPr>
            <w:lang w:val="en-GB" w:eastAsia="en-GB"/>
          </w:rPr>
          <w:t xml:space="preserve"> and microplastics</w:t>
        </w:r>
      </w:ins>
      <w:ins w:id="107" w:author="Joan Fabres" w:date="2019-01-04T10:55:00Z">
        <w:r w:rsidR="00474189">
          <w:rPr>
            <w:lang w:val="en-GB" w:eastAsia="en-GB"/>
          </w:rPr>
          <w:t xml:space="preserve"> in the Arctic</w:t>
        </w:r>
      </w:ins>
      <w:ins w:id="108" w:author="Laura Strickler" w:date="2018-12-21T13:49:00Z">
        <w:r w:rsidR="00A64411">
          <w:rPr>
            <w:lang w:val="en-GB" w:eastAsia="en-GB"/>
          </w:rPr>
          <w:t xml:space="preserve">. </w:t>
        </w:r>
        <w:del w:id="109" w:author="Joan Fabres" w:date="2019-01-04T10:35:00Z">
          <w:r w:rsidR="00A64411" w:rsidDel="00BD08F8">
            <w:rPr>
              <w:lang w:val="en-GB" w:eastAsia="en-GB"/>
            </w:rPr>
            <w:delText xml:space="preserve"> </w:delText>
          </w:r>
        </w:del>
      </w:ins>
      <w:ins w:id="110" w:author="Laura Strickler" w:date="2018-12-21T13:51:00Z">
        <w:r w:rsidR="00A64411">
          <w:rPr>
            <w:lang w:val="en-GB" w:eastAsia="en-GB"/>
          </w:rPr>
          <w:t xml:space="preserve">There </w:t>
        </w:r>
        <w:r w:rsidR="001A4C05">
          <w:rPr>
            <w:lang w:val="en-GB" w:eastAsia="en-GB"/>
          </w:rPr>
          <w:t>remain</w:t>
        </w:r>
        <w:r w:rsidR="00A64411">
          <w:rPr>
            <w:lang w:val="en-GB" w:eastAsia="en-GB"/>
          </w:rPr>
          <w:t xml:space="preserve"> a number of k</w:t>
        </w:r>
      </w:ins>
      <w:ins w:id="111" w:author="Laura Strickler" w:date="2018-12-21T13:50:00Z">
        <w:r w:rsidR="00A64411">
          <w:rPr>
            <w:lang w:val="en-GB" w:eastAsia="en-GB"/>
          </w:rPr>
          <w:t>nowledge and</w:t>
        </w:r>
      </w:ins>
      <w:ins w:id="112" w:author="Laura Strickler" w:date="2018-12-21T13:49:00Z">
        <w:r w:rsidR="00A64411">
          <w:rPr>
            <w:lang w:val="en-GB" w:eastAsia="en-GB"/>
          </w:rPr>
          <w:t xml:space="preserve"> </w:t>
        </w:r>
      </w:ins>
      <w:ins w:id="113" w:author="Laura Strickler" w:date="2018-12-21T13:50:00Z">
        <w:r w:rsidR="00A64411">
          <w:rPr>
            <w:lang w:val="en-GB" w:eastAsia="en-GB"/>
          </w:rPr>
          <w:t>data gaps on marine litter</w:t>
        </w:r>
      </w:ins>
      <w:ins w:id="114" w:author="Joan Fabres" w:date="2019-01-04T10:37:00Z">
        <w:r w:rsidR="00BD08F8">
          <w:rPr>
            <w:lang w:val="en-GB" w:eastAsia="en-GB"/>
          </w:rPr>
          <w:t xml:space="preserve"> and </w:t>
        </w:r>
      </w:ins>
      <w:ins w:id="115" w:author="Laura Strickler" w:date="2018-12-21T13:54:00Z">
        <w:del w:id="116" w:author="Joan Fabres" w:date="2019-01-04T10:37:00Z">
          <w:r w:rsidR="001A4C05" w:rsidDel="00BD08F8">
            <w:rPr>
              <w:lang w:val="en-GB" w:eastAsia="en-GB"/>
            </w:rPr>
            <w:delText xml:space="preserve">, including </w:delText>
          </w:r>
        </w:del>
        <w:r w:rsidR="001A4C05">
          <w:rPr>
            <w:lang w:val="en-GB" w:eastAsia="en-GB"/>
          </w:rPr>
          <w:t>microplastics</w:t>
        </w:r>
      </w:ins>
      <w:ins w:id="117" w:author="Joan Fabres" w:date="2019-01-06T17:34:00Z">
        <w:r w:rsidR="00A07097">
          <w:rPr>
            <w:lang w:val="en-GB" w:eastAsia="en-GB"/>
          </w:rPr>
          <w:t>,</w:t>
        </w:r>
      </w:ins>
      <w:ins w:id="118" w:author="Laura Strickler" w:date="2018-12-21T13:54:00Z">
        <w:del w:id="119" w:author="Joan Fabres" w:date="2019-01-04T10:37:00Z">
          <w:r w:rsidR="001A4C05" w:rsidDel="00BD08F8">
            <w:rPr>
              <w:lang w:val="en-GB" w:eastAsia="en-GB"/>
            </w:rPr>
            <w:delText>,</w:delText>
          </w:r>
        </w:del>
      </w:ins>
      <w:ins w:id="120" w:author="Laura Strickler" w:date="2018-12-21T13:50:00Z">
        <w:del w:id="121" w:author="Joan Fabres" w:date="2019-01-04T10:37:00Z">
          <w:r w:rsidR="00A64411" w:rsidDel="00BD08F8">
            <w:rPr>
              <w:lang w:val="en-GB" w:eastAsia="en-GB"/>
            </w:rPr>
            <w:delText xml:space="preserve"> in the Arctic</w:delText>
          </w:r>
        </w:del>
      </w:ins>
      <w:ins w:id="122" w:author="Laura Strickler" w:date="2018-12-21T14:14:00Z">
        <w:del w:id="123" w:author="Joan Fabres" w:date="2019-01-04T10:37:00Z">
          <w:r w:rsidR="003913E6" w:rsidDel="00BD08F8">
            <w:rPr>
              <w:lang w:val="en-GB" w:eastAsia="en-GB"/>
            </w:rPr>
            <w:delText>,</w:delText>
          </w:r>
        </w:del>
        <w:r w:rsidR="003913E6">
          <w:rPr>
            <w:lang w:val="en-GB" w:eastAsia="en-GB"/>
          </w:rPr>
          <w:t xml:space="preserve"> including </w:t>
        </w:r>
      </w:ins>
      <w:ins w:id="124" w:author="Joan Fabres" w:date="2019-01-06T17:34:00Z">
        <w:r w:rsidR="00A07097">
          <w:rPr>
            <w:lang w:val="en-GB" w:eastAsia="en-GB"/>
          </w:rPr>
          <w:t xml:space="preserve">accurate </w:t>
        </w:r>
        <w:r w:rsidR="00A07097">
          <w:rPr>
            <w:lang w:val="en-GB" w:eastAsia="en-GB"/>
          </w:rPr>
          <w:lastRenderedPageBreak/>
          <w:t xml:space="preserve">quantification of </w:t>
        </w:r>
      </w:ins>
      <w:ins w:id="125" w:author="Laura Strickler" w:date="2018-12-21T14:14:00Z">
        <w:del w:id="126" w:author="Joan Fabres" w:date="2019-01-04T10:37:00Z">
          <w:r w:rsidR="003913E6" w:rsidDel="00BD08F8">
            <w:rPr>
              <w:lang w:val="en-GB" w:eastAsia="en-GB"/>
            </w:rPr>
            <w:delText xml:space="preserve">on breaking down </w:delText>
          </w:r>
        </w:del>
        <w:r w:rsidR="003913E6">
          <w:rPr>
            <w:lang w:val="en-GB" w:eastAsia="en-GB"/>
          </w:rPr>
          <w:t>the percentage of plastic litter ver</w:t>
        </w:r>
      </w:ins>
      <w:ins w:id="127" w:author="Joan Fabres" w:date="2019-01-04T10:36:00Z">
        <w:r w:rsidR="00BD08F8">
          <w:rPr>
            <w:lang w:val="en-GB" w:eastAsia="en-GB"/>
          </w:rPr>
          <w:t>s</w:t>
        </w:r>
      </w:ins>
      <w:ins w:id="128" w:author="Laura Strickler" w:date="2018-12-21T14:14:00Z">
        <w:r w:rsidR="003913E6">
          <w:rPr>
            <w:lang w:val="en-GB" w:eastAsia="en-GB"/>
          </w:rPr>
          <w:t xml:space="preserve">us other types of marine litter in </w:t>
        </w:r>
        <w:del w:id="129" w:author="Joan Fabres" w:date="2019-01-04T10:55:00Z">
          <w:r w:rsidR="003913E6" w:rsidDel="00474189">
            <w:rPr>
              <w:lang w:val="en-GB" w:eastAsia="en-GB"/>
            </w:rPr>
            <w:delText>the Arctic</w:delText>
          </w:r>
        </w:del>
      </w:ins>
      <w:ins w:id="130" w:author="Joan Fabres" w:date="2019-01-04T10:55:00Z">
        <w:r w:rsidR="00474189">
          <w:rPr>
            <w:lang w:val="en-GB" w:eastAsia="en-GB"/>
          </w:rPr>
          <w:t>this regio</w:t>
        </w:r>
      </w:ins>
      <w:ins w:id="131" w:author="Joan Fabres" w:date="2019-01-04T10:56:00Z">
        <w:r w:rsidR="00474189">
          <w:rPr>
            <w:lang w:val="en-GB" w:eastAsia="en-GB"/>
          </w:rPr>
          <w:t>n</w:t>
        </w:r>
      </w:ins>
      <w:ins w:id="132" w:author="Laura Strickler" w:date="2018-12-21T13:51:00Z">
        <w:r w:rsidR="001A4C05">
          <w:rPr>
            <w:lang w:val="en-GB" w:eastAsia="en-GB"/>
          </w:rPr>
          <w:t>.</w:t>
        </w:r>
        <w:commentRangeEnd w:id="85"/>
        <w:r w:rsidR="001A4C05">
          <w:rPr>
            <w:rStyle w:val="CommentReference"/>
            <w:rFonts w:eastAsia="Calibri"/>
            <w:lang w:val="en-CA"/>
          </w:rPr>
          <w:commentReference w:id="85"/>
        </w:r>
      </w:ins>
      <w:commentRangeEnd w:id="86"/>
      <w:r w:rsidR="00A07097">
        <w:rPr>
          <w:rStyle w:val="CommentReference"/>
          <w:rFonts w:eastAsia="Calibri"/>
          <w:lang w:val="en-CA"/>
        </w:rPr>
        <w:commentReference w:id="86"/>
      </w:r>
    </w:p>
    <w:p w14:paraId="51CFDA43" w14:textId="137FEB3D" w:rsidR="008E2FDE" w:rsidRPr="009E723A" w:rsidRDefault="00986E14" w:rsidP="00C86D11">
      <w:pPr>
        <w:rPr>
          <w:lang w:val="en-GB" w:eastAsia="en-GB"/>
        </w:rPr>
      </w:pPr>
      <w:r w:rsidRPr="009E723A">
        <w:rPr>
          <w:lang w:val="en-GB" w:eastAsia="en-GB"/>
        </w:rPr>
        <w:t xml:space="preserve">It is estimated that more than 150 million tonnes of plastics have accumulated in the world's oceans </w:t>
      </w:r>
      <w:r w:rsidR="00853FAC" w:rsidRPr="009E723A">
        <w:rPr>
          <w:lang w:val="en-GB" w:eastAsia="en-GB"/>
        </w:rPr>
        <w:t xml:space="preserve">since the onset of </w:t>
      </w:r>
      <w:r w:rsidR="00317B0D" w:rsidRPr="009E723A">
        <w:rPr>
          <w:lang w:val="en-GB" w:eastAsia="en-GB"/>
        </w:rPr>
        <w:t xml:space="preserve">industrial production </w:t>
      </w:r>
      <w:r w:rsidRPr="009E723A">
        <w:rPr>
          <w:lang w:val="en-GB" w:eastAsia="en-GB"/>
        </w:rPr>
        <w:t>(UNEP and GRID-</w:t>
      </w:r>
      <w:proofErr w:type="spellStart"/>
      <w:r w:rsidRPr="009E723A">
        <w:rPr>
          <w:lang w:val="en-GB" w:eastAsia="en-GB"/>
        </w:rPr>
        <w:t>Arendal</w:t>
      </w:r>
      <w:proofErr w:type="spellEnd"/>
      <w:r w:rsidRPr="009E723A">
        <w:rPr>
          <w:lang w:val="en-GB" w:eastAsia="en-GB"/>
        </w:rPr>
        <w:t xml:space="preserve">, 2016). </w:t>
      </w:r>
      <w:r w:rsidR="008E2FDE" w:rsidRPr="009E723A">
        <w:rPr>
          <w:lang w:val="en-GB" w:eastAsia="en-GB"/>
        </w:rPr>
        <w:t xml:space="preserve">Marine plastic </w:t>
      </w:r>
      <w:r w:rsidR="00EC1CEA" w:rsidRPr="009E723A">
        <w:rPr>
          <w:lang w:val="en-GB" w:eastAsia="en-GB"/>
        </w:rPr>
        <w:t>litter</w:t>
      </w:r>
      <w:r w:rsidR="008E2FDE" w:rsidRPr="009E723A">
        <w:rPr>
          <w:lang w:val="en-GB" w:eastAsia="en-GB"/>
        </w:rPr>
        <w:t xml:space="preserve"> consists of macro-plastic items (greater than 5mm in size) or microplastics (≤ 5mm in size) including plastic fragments and plastics manufactured to be that size (i.e. pellets or microbeads)</w:t>
      </w:r>
      <w:r w:rsidR="00317B0D" w:rsidRPr="009E723A">
        <w:rPr>
          <w:lang w:val="en-GB" w:eastAsia="en-GB"/>
        </w:rPr>
        <w:t>.</w:t>
      </w:r>
    </w:p>
    <w:p w14:paraId="68DEE49B" w14:textId="33C78922" w:rsidR="00D67E78" w:rsidRPr="009E723A" w:rsidRDefault="00EC1CEA" w:rsidP="00D67E78">
      <w:pPr>
        <w:spacing w:before="0"/>
        <w:rPr>
          <w:rFonts w:cs="Calibri"/>
          <w:lang w:val="en-GB" w:eastAsia="en-GB"/>
        </w:rPr>
      </w:pPr>
      <w:r w:rsidRPr="009E723A">
        <w:rPr>
          <w:rFonts w:cs="Calibri"/>
          <w:lang w:val="en-GB" w:eastAsia="en-GB"/>
        </w:rPr>
        <w:t xml:space="preserve">The largest share of marine </w:t>
      </w:r>
      <w:r w:rsidR="00166F50">
        <w:rPr>
          <w:rFonts w:cs="Calibri"/>
          <w:lang w:val="en-GB" w:eastAsia="en-GB"/>
        </w:rPr>
        <w:t>litter</w:t>
      </w:r>
      <w:ins w:id="133" w:author="Laura Strickler" w:date="2018-12-21T13:43:00Z">
        <w:r w:rsidR="00A64411">
          <w:rPr>
            <w:rFonts w:cs="Calibri"/>
            <w:lang w:val="en-GB" w:eastAsia="en-GB"/>
          </w:rPr>
          <w:t>, including</w:t>
        </w:r>
      </w:ins>
      <w:r w:rsidR="00842D30">
        <w:rPr>
          <w:rFonts w:cs="Calibri"/>
          <w:lang w:val="en-GB" w:eastAsia="en-GB"/>
        </w:rPr>
        <w:t xml:space="preserve"> </w:t>
      </w:r>
      <w:del w:id="134" w:author="Laura Strickler" w:date="2018-12-21T13:43:00Z">
        <w:r w:rsidR="00842D30">
          <w:rPr>
            <w:rFonts w:cs="Calibri"/>
            <w:lang w:val="en-GB" w:eastAsia="en-GB"/>
          </w:rPr>
          <w:delText xml:space="preserve">and </w:delText>
        </w:r>
      </w:del>
      <w:r w:rsidR="00842D30">
        <w:rPr>
          <w:rFonts w:cs="Calibri"/>
          <w:lang w:val="en-GB" w:eastAsia="en-GB"/>
        </w:rPr>
        <w:t>microplastics</w:t>
      </w:r>
      <w:ins w:id="135" w:author="Laura Strickler" w:date="2018-12-21T13:43:00Z">
        <w:r w:rsidR="00A64411">
          <w:rPr>
            <w:rFonts w:cs="Calibri"/>
            <w:lang w:val="en-GB" w:eastAsia="en-GB"/>
          </w:rPr>
          <w:t>,</w:t>
        </w:r>
      </w:ins>
      <w:r w:rsidR="00166F50" w:rsidRPr="009E723A">
        <w:rPr>
          <w:rFonts w:cs="Calibri"/>
          <w:lang w:val="en-GB" w:eastAsia="en-GB"/>
        </w:rPr>
        <w:t xml:space="preserve"> </w:t>
      </w:r>
      <w:r w:rsidRPr="009E723A">
        <w:rPr>
          <w:rFonts w:cs="Calibri"/>
          <w:lang w:val="en-GB" w:eastAsia="en-GB"/>
        </w:rPr>
        <w:t>is often attributed to the contribution from land-based sources associated with deficient waste management systems in intensively populated coastal regions</w:t>
      </w:r>
      <w:ins w:id="136" w:author="Laura Strickler" w:date="2018-12-21T13:43:00Z">
        <w:r w:rsidR="00A64411">
          <w:rPr>
            <w:rFonts w:cs="Calibri"/>
            <w:lang w:val="en-GB" w:eastAsia="en-GB"/>
          </w:rPr>
          <w:t>,</w:t>
        </w:r>
      </w:ins>
      <w:r w:rsidRPr="009E723A">
        <w:rPr>
          <w:rFonts w:cs="Calibri"/>
          <w:lang w:val="en-GB" w:eastAsia="en-GB"/>
        </w:rPr>
        <w:t xml:space="preserve"> </w:t>
      </w:r>
      <w:r w:rsidRPr="009E723A">
        <w:rPr>
          <w:lang w:val="en-GB" w:eastAsia="en-GB"/>
        </w:rPr>
        <w:t>leading to</w:t>
      </w:r>
      <w:r w:rsidR="00D67E78" w:rsidRPr="009E723A">
        <w:rPr>
          <w:lang w:val="en-GB" w:eastAsia="en-GB"/>
        </w:rPr>
        <w:t xml:space="preserve"> </w:t>
      </w:r>
      <w:r w:rsidRPr="009E723A">
        <w:rPr>
          <w:lang w:val="en-GB" w:eastAsia="en-GB"/>
        </w:rPr>
        <w:t>an estimated</w:t>
      </w:r>
      <w:r w:rsidR="00D036D9" w:rsidRPr="009E723A">
        <w:rPr>
          <w:lang w:val="en-GB" w:eastAsia="en-GB"/>
        </w:rPr>
        <w:t xml:space="preserve"> </w:t>
      </w:r>
      <w:r w:rsidR="00D67E78" w:rsidRPr="009E723A">
        <w:rPr>
          <w:lang w:val="en-GB" w:eastAsia="en-GB"/>
        </w:rPr>
        <w:t>4.6</w:t>
      </w:r>
      <w:r w:rsidR="00D036D9" w:rsidRPr="009E723A">
        <w:rPr>
          <w:lang w:val="en-GB" w:eastAsia="en-GB"/>
        </w:rPr>
        <w:t xml:space="preserve"> </w:t>
      </w:r>
      <w:r w:rsidRPr="009E723A">
        <w:rPr>
          <w:lang w:val="en-GB" w:eastAsia="en-GB"/>
        </w:rPr>
        <w:t>to</w:t>
      </w:r>
      <w:r w:rsidR="00D036D9" w:rsidRPr="009E723A">
        <w:rPr>
          <w:lang w:val="en-GB" w:eastAsia="en-GB"/>
        </w:rPr>
        <w:t xml:space="preserve"> </w:t>
      </w:r>
      <w:r w:rsidR="00D67E78" w:rsidRPr="009E723A">
        <w:rPr>
          <w:lang w:val="en-GB" w:eastAsia="en-GB"/>
        </w:rPr>
        <w:t xml:space="preserve">12.7 million tonnes </w:t>
      </w:r>
      <w:ins w:id="137" w:author="Joan Fabres" w:date="2019-01-06T23:56:00Z">
        <w:r w:rsidR="00424585">
          <w:rPr>
            <w:lang w:val="en-GB" w:eastAsia="en-GB"/>
          </w:rPr>
          <w:t xml:space="preserve">of plastic litter </w:t>
        </w:r>
      </w:ins>
      <w:r w:rsidR="00317B0D" w:rsidRPr="009E723A">
        <w:rPr>
          <w:lang w:val="en-GB" w:eastAsia="en-GB"/>
        </w:rPr>
        <w:t xml:space="preserve">being </w:t>
      </w:r>
      <w:r w:rsidR="005462B5" w:rsidRPr="009E723A">
        <w:rPr>
          <w:lang w:val="en-GB" w:eastAsia="en-GB"/>
        </w:rPr>
        <w:t>added</w:t>
      </w:r>
      <w:r w:rsidR="00D67E78" w:rsidRPr="009E723A">
        <w:rPr>
          <w:lang w:val="en-GB" w:eastAsia="en-GB"/>
        </w:rPr>
        <w:t xml:space="preserve"> </w:t>
      </w:r>
      <w:r w:rsidR="005462B5" w:rsidRPr="009E723A">
        <w:rPr>
          <w:lang w:val="en-GB" w:eastAsia="en-GB"/>
        </w:rPr>
        <w:t xml:space="preserve">yearly </w:t>
      </w:r>
      <w:r w:rsidR="00317B0D" w:rsidRPr="009E723A">
        <w:rPr>
          <w:lang w:val="en-GB" w:eastAsia="en-GB"/>
        </w:rPr>
        <w:t xml:space="preserve">to our oceans </w:t>
      </w:r>
      <w:r w:rsidR="00D67E78" w:rsidRPr="009E723A">
        <w:rPr>
          <w:rFonts w:cs="Calibri"/>
          <w:lang w:val="en-GB" w:eastAsia="en-GB"/>
        </w:rPr>
        <w:t>(</w:t>
      </w:r>
      <w:proofErr w:type="spellStart"/>
      <w:r w:rsidR="00D67E78" w:rsidRPr="009E723A">
        <w:rPr>
          <w:rFonts w:cs="Calibri"/>
          <w:lang w:val="en-GB" w:eastAsia="en-GB"/>
        </w:rPr>
        <w:t>Jambeck</w:t>
      </w:r>
      <w:proofErr w:type="spellEnd"/>
      <w:r w:rsidR="00D67E78" w:rsidRPr="009E723A">
        <w:rPr>
          <w:rFonts w:cs="Calibri"/>
          <w:lang w:val="en-GB" w:eastAsia="en-GB"/>
        </w:rPr>
        <w:t xml:space="preserve"> et al.</w:t>
      </w:r>
      <w:r w:rsidR="00F75C74" w:rsidRPr="009E723A">
        <w:rPr>
          <w:rFonts w:cs="Calibri"/>
          <w:lang w:val="en-GB" w:eastAsia="en-GB"/>
        </w:rPr>
        <w:t>,</w:t>
      </w:r>
      <w:r w:rsidR="00D67E78" w:rsidRPr="009E723A">
        <w:rPr>
          <w:rFonts w:cs="Calibri"/>
          <w:lang w:val="en-GB" w:eastAsia="en-GB"/>
        </w:rPr>
        <w:t xml:space="preserve"> 2015). </w:t>
      </w:r>
      <w:r w:rsidR="00B42E6F" w:rsidRPr="009E723A">
        <w:rPr>
          <w:rFonts w:cs="Calibri"/>
          <w:lang w:val="en-GB" w:eastAsia="en-GB"/>
        </w:rPr>
        <w:t xml:space="preserve">While there is an increasing number of models attempting to gauge the contribution of </w:t>
      </w:r>
      <w:commentRangeStart w:id="138"/>
      <w:commentRangeStart w:id="139"/>
      <w:r w:rsidR="00B42E6F" w:rsidRPr="009E723A">
        <w:rPr>
          <w:rFonts w:cs="Calibri"/>
          <w:lang w:val="en-GB" w:eastAsia="en-GB"/>
        </w:rPr>
        <w:t xml:space="preserve">plastic </w:t>
      </w:r>
      <w:r w:rsidR="00317B0D" w:rsidRPr="009E723A">
        <w:rPr>
          <w:rFonts w:cs="Calibri"/>
          <w:lang w:val="en-GB" w:eastAsia="en-GB"/>
        </w:rPr>
        <w:t>litter</w:t>
      </w:r>
      <w:commentRangeEnd w:id="138"/>
      <w:r w:rsidR="0092346D">
        <w:rPr>
          <w:rStyle w:val="CommentReference"/>
          <w:rFonts w:eastAsia="Calibri"/>
          <w:lang w:val="en-CA"/>
        </w:rPr>
        <w:commentReference w:id="138"/>
      </w:r>
      <w:commentRangeEnd w:id="139"/>
      <w:r w:rsidR="00424585">
        <w:rPr>
          <w:rStyle w:val="CommentReference"/>
          <w:rFonts w:eastAsia="Calibri"/>
          <w:lang w:val="en-CA"/>
        </w:rPr>
        <w:commentReference w:id="139"/>
      </w:r>
      <w:r w:rsidR="00317B0D" w:rsidRPr="009E723A">
        <w:rPr>
          <w:rFonts w:cs="Calibri"/>
          <w:lang w:val="en-GB" w:eastAsia="en-GB"/>
        </w:rPr>
        <w:t xml:space="preserve"> </w:t>
      </w:r>
      <w:r w:rsidR="00B42E6F" w:rsidRPr="009E723A">
        <w:rPr>
          <w:rFonts w:cs="Calibri"/>
          <w:lang w:val="en-GB" w:eastAsia="en-GB"/>
        </w:rPr>
        <w:t xml:space="preserve">from </w:t>
      </w:r>
      <w:r w:rsidR="003A45A4" w:rsidRPr="009E723A">
        <w:rPr>
          <w:rFonts w:cs="Calibri"/>
          <w:lang w:val="en-GB" w:eastAsia="en-GB"/>
        </w:rPr>
        <w:t>land</w:t>
      </w:r>
      <w:r w:rsidR="008F1495" w:rsidRPr="009E723A">
        <w:rPr>
          <w:rFonts w:cs="Calibri"/>
          <w:lang w:val="en-GB" w:eastAsia="en-GB"/>
        </w:rPr>
        <w:t xml:space="preserve"> (</w:t>
      </w:r>
      <w:proofErr w:type="spellStart"/>
      <w:r w:rsidR="008F1495" w:rsidRPr="009E723A">
        <w:rPr>
          <w:rFonts w:cs="Calibri"/>
          <w:lang w:val="en-GB" w:eastAsia="en-GB"/>
        </w:rPr>
        <w:t>Jambeck</w:t>
      </w:r>
      <w:proofErr w:type="spellEnd"/>
      <w:r w:rsidR="008F1495" w:rsidRPr="009E723A">
        <w:rPr>
          <w:rFonts w:cs="Calibri"/>
          <w:lang w:val="en-GB" w:eastAsia="en-GB"/>
        </w:rPr>
        <w:t xml:space="preserve"> et al., 2015)</w:t>
      </w:r>
      <w:r w:rsidR="009D228A" w:rsidRPr="009E723A">
        <w:rPr>
          <w:rFonts w:cs="Calibri"/>
          <w:lang w:val="en-GB" w:eastAsia="en-GB"/>
        </w:rPr>
        <w:t>,</w:t>
      </w:r>
      <w:r w:rsidR="00B42E6F" w:rsidRPr="009E723A">
        <w:rPr>
          <w:rFonts w:cs="Calibri"/>
          <w:lang w:val="en-GB" w:eastAsia="en-GB"/>
        </w:rPr>
        <w:t xml:space="preserve"> </w:t>
      </w:r>
      <w:r w:rsidR="00557F16" w:rsidRPr="009E723A">
        <w:rPr>
          <w:rFonts w:cs="Calibri"/>
          <w:lang w:val="en-GB" w:eastAsia="en-GB"/>
        </w:rPr>
        <w:t xml:space="preserve">including the contribution </w:t>
      </w:r>
      <w:r w:rsidR="00F75C74" w:rsidRPr="009E723A">
        <w:rPr>
          <w:rFonts w:cs="Calibri"/>
          <w:lang w:val="en-GB" w:eastAsia="en-GB"/>
        </w:rPr>
        <w:t>transported via</w:t>
      </w:r>
      <w:r w:rsidR="00557F16" w:rsidRPr="009E723A">
        <w:rPr>
          <w:rFonts w:cs="Calibri"/>
          <w:lang w:val="en-GB" w:eastAsia="en-GB"/>
        </w:rPr>
        <w:t xml:space="preserve"> rivers</w:t>
      </w:r>
      <w:del w:id="140" w:author="Samantha.Dowdell" w:date="2018-12-17T13:52:00Z">
        <w:r w:rsidR="009D228A" w:rsidRPr="009E723A">
          <w:rPr>
            <w:rFonts w:cs="Calibri"/>
            <w:lang w:val="en-GB" w:eastAsia="en-GB"/>
          </w:rPr>
          <w:delText>,</w:delText>
        </w:r>
      </w:del>
      <w:r w:rsidR="008F1495" w:rsidRPr="009E723A">
        <w:rPr>
          <w:rFonts w:cs="Calibri"/>
          <w:lang w:val="en-GB" w:eastAsia="en-GB"/>
        </w:rPr>
        <w:t xml:space="preserve"> (</w:t>
      </w:r>
      <w:proofErr w:type="spellStart"/>
      <w:r w:rsidR="009E3412" w:rsidRPr="009E723A">
        <w:rPr>
          <w:rFonts w:cs="Calibri"/>
          <w:lang w:val="en-GB" w:eastAsia="en-GB"/>
        </w:rPr>
        <w:t>Lebreton</w:t>
      </w:r>
      <w:proofErr w:type="spellEnd"/>
      <w:r w:rsidR="009E3412" w:rsidRPr="009E723A">
        <w:rPr>
          <w:rFonts w:cs="Calibri"/>
          <w:lang w:val="en-GB" w:eastAsia="en-GB"/>
        </w:rPr>
        <w:t xml:space="preserve"> et al., 2017</w:t>
      </w:r>
      <w:r w:rsidR="008E2FDE" w:rsidRPr="009E723A">
        <w:rPr>
          <w:rFonts w:cs="Calibri"/>
          <w:lang w:val="en-GB" w:eastAsia="en-GB"/>
        </w:rPr>
        <w:t>; Schmidt et al., 2017</w:t>
      </w:r>
      <w:del w:id="141" w:author="Laura Strickler" w:date="2018-12-20T13:15:00Z">
        <w:r w:rsidR="009E3412" w:rsidRPr="009E723A">
          <w:rPr>
            <w:rFonts w:cs="Calibri"/>
            <w:lang w:val="en-GB" w:eastAsia="en-GB"/>
          </w:rPr>
          <w:delText>)</w:delText>
        </w:r>
      </w:del>
      <w:ins w:id="142" w:author="Laura Strickler" w:date="2018-12-20T13:15:00Z">
        <w:r w:rsidR="009E3412" w:rsidRPr="009E723A">
          <w:rPr>
            <w:rFonts w:cs="Calibri"/>
            <w:lang w:val="en-GB" w:eastAsia="en-GB"/>
          </w:rPr>
          <w:t>)</w:t>
        </w:r>
      </w:ins>
      <w:ins w:id="143" w:author="Samantha.Dowdell" w:date="2018-12-17T13:53:00Z">
        <w:r w:rsidR="0092346D">
          <w:rPr>
            <w:rFonts w:cs="Calibri"/>
            <w:lang w:val="en-GB" w:eastAsia="en-GB"/>
          </w:rPr>
          <w:t>,</w:t>
        </w:r>
      </w:ins>
      <w:r w:rsidR="00B42E6F" w:rsidRPr="009E723A">
        <w:rPr>
          <w:rFonts w:cs="Calibri"/>
          <w:lang w:val="en-GB" w:eastAsia="en-GB"/>
        </w:rPr>
        <w:t xml:space="preserve"> </w:t>
      </w:r>
      <w:r w:rsidR="00557F16" w:rsidRPr="009E723A">
        <w:rPr>
          <w:rFonts w:cs="Calibri"/>
          <w:lang w:val="en-GB" w:eastAsia="en-GB"/>
        </w:rPr>
        <w:t xml:space="preserve">there is no recent </w:t>
      </w:r>
      <w:r w:rsidR="008F1495" w:rsidRPr="009E723A">
        <w:rPr>
          <w:rFonts w:cs="Calibri"/>
          <w:lang w:val="en-GB" w:eastAsia="en-GB"/>
        </w:rPr>
        <w:t xml:space="preserve">global </w:t>
      </w:r>
      <w:r w:rsidR="009D228A" w:rsidRPr="009E723A">
        <w:rPr>
          <w:rFonts w:cs="Calibri"/>
          <w:lang w:val="en-GB" w:eastAsia="en-GB"/>
        </w:rPr>
        <w:t>estimate</w:t>
      </w:r>
      <w:r w:rsidR="00557F16" w:rsidRPr="009E723A">
        <w:rPr>
          <w:rFonts w:cs="Calibri"/>
          <w:lang w:val="en-GB" w:eastAsia="en-GB"/>
        </w:rPr>
        <w:t xml:space="preserve"> of the contribution from activities at sea (i.e. fishing, shipping, aquaculture, etc</w:t>
      </w:r>
      <w:del w:id="144" w:author="Laura Strickler" w:date="2018-12-20T13:15:00Z">
        <w:r w:rsidR="00DA68E3" w:rsidRPr="009E723A">
          <w:rPr>
            <w:rFonts w:cs="Calibri"/>
            <w:lang w:val="en-GB" w:eastAsia="en-GB"/>
          </w:rPr>
          <w:delText>.</w:delText>
        </w:r>
        <w:r w:rsidR="00557F16" w:rsidRPr="009E723A">
          <w:rPr>
            <w:rFonts w:cs="Calibri"/>
            <w:lang w:val="en-GB" w:eastAsia="en-GB"/>
          </w:rPr>
          <w:delText>)</w:delText>
        </w:r>
      </w:del>
      <w:ins w:id="145" w:author="Laura Strickler" w:date="2018-12-20T13:15:00Z">
        <w:r w:rsidR="00DA68E3" w:rsidRPr="009E723A">
          <w:rPr>
            <w:rFonts w:cs="Calibri"/>
            <w:lang w:val="en-GB" w:eastAsia="en-GB"/>
          </w:rPr>
          <w:t>.</w:t>
        </w:r>
        <w:r w:rsidR="00557F16" w:rsidRPr="009E723A">
          <w:rPr>
            <w:rFonts w:cs="Calibri"/>
            <w:lang w:val="en-GB" w:eastAsia="en-GB"/>
          </w:rPr>
          <w:t>)</w:t>
        </w:r>
      </w:ins>
      <w:ins w:id="146" w:author="Samantha.Dowdell" w:date="2018-12-17T13:53:00Z">
        <w:r w:rsidR="0092346D">
          <w:rPr>
            <w:rFonts w:cs="Calibri"/>
            <w:lang w:val="en-GB" w:eastAsia="en-GB"/>
          </w:rPr>
          <w:t>,</w:t>
        </w:r>
      </w:ins>
      <w:r w:rsidR="00557F16" w:rsidRPr="009E723A">
        <w:rPr>
          <w:rFonts w:cs="Calibri"/>
          <w:lang w:val="en-GB" w:eastAsia="en-GB"/>
        </w:rPr>
        <w:t xml:space="preserve"> and therefore it is </w:t>
      </w:r>
      <w:r w:rsidR="00CF6A20" w:rsidRPr="009E723A">
        <w:rPr>
          <w:rFonts w:cs="Calibri"/>
          <w:lang w:val="en-GB" w:eastAsia="en-GB"/>
        </w:rPr>
        <w:t>impossible</w:t>
      </w:r>
      <w:r w:rsidR="00557F16" w:rsidRPr="009E723A">
        <w:rPr>
          <w:rFonts w:cs="Calibri"/>
          <w:lang w:val="en-GB" w:eastAsia="en-GB"/>
        </w:rPr>
        <w:t xml:space="preserve"> to accurately rank land-based vs. sea-based contributions. In any case</w:t>
      </w:r>
      <w:r w:rsidR="008E2FDE" w:rsidRPr="009E723A">
        <w:rPr>
          <w:rFonts w:cs="Calibri"/>
          <w:lang w:val="en-GB" w:eastAsia="en-GB"/>
        </w:rPr>
        <w:t>,</w:t>
      </w:r>
      <w:r w:rsidR="00D67E78" w:rsidRPr="009E723A">
        <w:rPr>
          <w:rFonts w:cs="Calibri"/>
          <w:lang w:val="en-GB" w:eastAsia="en-GB"/>
        </w:rPr>
        <w:t xml:space="preserve"> regional </w:t>
      </w:r>
      <w:r w:rsidR="009A3C23" w:rsidRPr="009E723A">
        <w:rPr>
          <w:rFonts w:cs="Calibri"/>
          <w:lang w:val="en-GB" w:eastAsia="en-GB"/>
        </w:rPr>
        <w:t>differences in relative contribution</w:t>
      </w:r>
      <w:r w:rsidR="00D67E78" w:rsidRPr="009E723A">
        <w:rPr>
          <w:rFonts w:cs="Calibri"/>
          <w:lang w:val="en-GB" w:eastAsia="en-GB"/>
        </w:rPr>
        <w:t xml:space="preserve">, e.g., in the Northeast Atlantic, </w:t>
      </w:r>
      <w:r w:rsidR="00557F16" w:rsidRPr="009E723A">
        <w:rPr>
          <w:rFonts w:cs="Calibri"/>
          <w:lang w:val="en-GB" w:eastAsia="en-GB"/>
        </w:rPr>
        <w:t xml:space="preserve">where </w:t>
      </w:r>
      <w:r w:rsidR="00D67E78" w:rsidRPr="009E723A">
        <w:rPr>
          <w:rFonts w:cs="Calibri"/>
          <w:lang w:val="en-GB" w:eastAsia="en-GB"/>
        </w:rPr>
        <w:t xml:space="preserve">shipping and fishing activities </w:t>
      </w:r>
      <w:r w:rsidR="00557F16" w:rsidRPr="009E723A">
        <w:rPr>
          <w:rFonts w:cs="Calibri"/>
          <w:lang w:val="en-GB" w:eastAsia="en-GB"/>
        </w:rPr>
        <w:t xml:space="preserve">have been </w:t>
      </w:r>
      <w:r w:rsidR="009A3C23" w:rsidRPr="009E723A">
        <w:rPr>
          <w:rFonts w:cs="Calibri"/>
          <w:lang w:val="en-GB" w:eastAsia="en-GB"/>
        </w:rPr>
        <w:t>determined</w:t>
      </w:r>
      <w:r w:rsidR="00557F16" w:rsidRPr="009E723A">
        <w:rPr>
          <w:rFonts w:cs="Calibri"/>
          <w:lang w:val="en-GB" w:eastAsia="en-GB"/>
        </w:rPr>
        <w:t xml:space="preserve"> to be the mos</w:t>
      </w:r>
      <w:r w:rsidR="00CF6A20" w:rsidRPr="009E723A">
        <w:rPr>
          <w:rFonts w:cs="Calibri"/>
          <w:lang w:val="en-GB" w:eastAsia="en-GB"/>
        </w:rPr>
        <w:t>t</w:t>
      </w:r>
      <w:r w:rsidR="00D67E78" w:rsidRPr="009E723A">
        <w:rPr>
          <w:rFonts w:cs="Calibri"/>
          <w:lang w:val="en-GB" w:eastAsia="en-GB"/>
        </w:rPr>
        <w:t xml:space="preserve"> significant sources of </w:t>
      </w:r>
      <w:r w:rsidR="00D67E78" w:rsidRPr="009E723A">
        <w:rPr>
          <w:lang w:val="en-GB" w:eastAsia="en-GB"/>
        </w:rPr>
        <w:t>litter (</w:t>
      </w:r>
      <w:proofErr w:type="spellStart"/>
      <w:r w:rsidR="00D67E78" w:rsidRPr="009E723A">
        <w:rPr>
          <w:rFonts w:cs="Calibri"/>
          <w:lang w:val="en-GB" w:eastAsia="en-GB"/>
        </w:rPr>
        <w:t>Galgani</w:t>
      </w:r>
      <w:proofErr w:type="spellEnd"/>
      <w:r w:rsidR="00D67E78" w:rsidRPr="009E723A">
        <w:rPr>
          <w:rFonts w:cs="Calibri"/>
          <w:lang w:val="en-GB" w:eastAsia="en-GB"/>
        </w:rPr>
        <w:t xml:space="preserve"> et al.</w:t>
      </w:r>
      <w:r w:rsidR="00F75C74" w:rsidRPr="009E723A">
        <w:rPr>
          <w:rFonts w:cs="Calibri"/>
          <w:lang w:val="en-GB" w:eastAsia="en-GB"/>
        </w:rPr>
        <w:t>,</w:t>
      </w:r>
      <w:r w:rsidR="00D67E78" w:rsidRPr="009E723A">
        <w:rPr>
          <w:rFonts w:cs="Calibri"/>
          <w:lang w:val="en-GB" w:eastAsia="en-GB"/>
        </w:rPr>
        <w:t xml:space="preserve"> 2010</w:t>
      </w:r>
      <w:r w:rsidR="00D353DB" w:rsidRPr="009E723A">
        <w:rPr>
          <w:rFonts w:cs="Calibri"/>
          <w:lang w:val="en-GB" w:eastAsia="en-GB"/>
        </w:rPr>
        <w:t xml:space="preserve">; van </w:t>
      </w:r>
      <w:proofErr w:type="spellStart"/>
      <w:r w:rsidR="00D353DB" w:rsidRPr="009E723A">
        <w:rPr>
          <w:rFonts w:cs="Calibri"/>
          <w:lang w:val="en-GB" w:eastAsia="en-GB"/>
        </w:rPr>
        <w:t>Sebille</w:t>
      </w:r>
      <w:proofErr w:type="spellEnd"/>
      <w:r w:rsidR="00D353DB" w:rsidRPr="009E723A">
        <w:rPr>
          <w:rFonts w:cs="Calibri"/>
          <w:lang w:val="en-GB" w:eastAsia="en-GB"/>
        </w:rPr>
        <w:t xml:space="preserve"> et al., 2016; Buhl-Mor</w:t>
      </w:r>
      <w:r w:rsidR="009E3412" w:rsidRPr="009E723A">
        <w:rPr>
          <w:rFonts w:cs="Calibri"/>
          <w:lang w:val="en-GB" w:eastAsia="en-GB"/>
        </w:rPr>
        <w:t>tensen and Buhl-Mortensen, 2017</w:t>
      </w:r>
      <w:del w:id="147" w:author="Laura Strickler" w:date="2018-12-20T13:15:00Z">
        <w:r w:rsidR="00CF6A20" w:rsidRPr="009E723A">
          <w:rPr>
            <w:rFonts w:cs="Calibri"/>
            <w:lang w:val="en-GB" w:eastAsia="en-GB"/>
          </w:rPr>
          <w:delText>)</w:delText>
        </w:r>
      </w:del>
      <w:ins w:id="148" w:author="Laura Strickler" w:date="2018-12-20T13:15:00Z">
        <w:r w:rsidR="00CF6A20" w:rsidRPr="009E723A">
          <w:rPr>
            <w:rFonts w:cs="Calibri"/>
            <w:lang w:val="en-GB" w:eastAsia="en-GB"/>
          </w:rPr>
          <w:t>)</w:t>
        </w:r>
      </w:ins>
      <w:ins w:id="149" w:author="Samantha.Dowdell" w:date="2018-12-17T13:53:00Z">
        <w:r w:rsidR="0092346D">
          <w:rPr>
            <w:rFonts w:cs="Calibri"/>
            <w:lang w:val="en-GB" w:eastAsia="en-GB"/>
          </w:rPr>
          <w:t>,</w:t>
        </w:r>
      </w:ins>
      <w:r w:rsidR="00CF6A20" w:rsidRPr="009E723A">
        <w:rPr>
          <w:rFonts w:cs="Calibri"/>
          <w:lang w:val="en-GB" w:eastAsia="en-GB"/>
        </w:rPr>
        <w:t xml:space="preserve"> already indicate that </w:t>
      </w:r>
      <w:r w:rsidR="009E3412" w:rsidRPr="009E723A">
        <w:rPr>
          <w:rFonts w:cs="Calibri"/>
          <w:lang w:val="en-GB" w:eastAsia="en-GB"/>
        </w:rPr>
        <w:t xml:space="preserve">the </w:t>
      </w:r>
      <w:r w:rsidR="00CF6A20" w:rsidRPr="009E723A">
        <w:rPr>
          <w:rFonts w:cs="Calibri"/>
          <w:lang w:val="en-GB" w:eastAsia="en-GB"/>
        </w:rPr>
        <w:t>input associate</w:t>
      </w:r>
      <w:r w:rsidR="009E3412" w:rsidRPr="009E723A">
        <w:rPr>
          <w:rFonts w:cs="Calibri"/>
          <w:lang w:val="en-GB" w:eastAsia="en-GB"/>
        </w:rPr>
        <w:t>d</w:t>
      </w:r>
      <w:r w:rsidR="00CF6A20" w:rsidRPr="009E723A">
        <w:rPr>
          <w:rFonts w:cs="Calibri"/>
          <w:lang w:val="en-GB" w:eastAsia="en-GB"/>
        </w:rPr>
        <w:t xml:space="preserve"> </w:t>
      </w:r>
      <w:r w:rsidR="009E3412" w:rsidRPr="009E723A">
        <w:rPr>
          <w:rFonts w:cs="Calibri"/>
          <w:lang w:val="en-GB" w:eastAsia="en-GB"/>
        </w:rPr>
        <w:t>with</w:t>
      </w:r>
      <w:r w:rsidR="00CF6A20" w:rsidRPr="009E723A">
        <w:rPr>
          <w:rFonts w:cs="Calibri"/>
          <w:lang w:val="en-GB" w:eastAsia="en-GB"/>
        </w:rPr>
        <w:t xml:space="preserve"> both land-based and sea-based activities deserve</w:t>
      </w:r>
      <w:r w:rsidR="00DA68E3" w:rsidRPr="009E723A">
        <w:rPr>
          <w:rFonts w:cs="Calibri"/>
          <w:lang w:val="en-GB" w:eastAsia="en-GB"/>
        </w:rPr>
        <w:t>s</w:t>
      </w:r>
      <w:r w:rsidR="00CF6A20" w:rsidRPr="009E723A">
        <w:rPr>
          <w:rFonts w:cs="Calibri"/>
          <w:lang w:val="en-GB" w:eastAsia="en-GB"/>
        </w:rPr>
        <w:t xml:space="preserve"> </w:t>
      </w:r>
      <w:del w:id="150" w:author="Laura Strickler" w:date="2018-12-21T13:46:00Z">
        <w:r w:rsidR="009E3412" w:rsidRPr="009E723A">
          <w:rPr>
            <w:rFonts w:cs="Calibri"/>
            <w:lang w:val="en-GB" w:eastAsia="en-GB"/>
          </w:rPr>
          <w:delText>more</w:delText>
        </w:r>
        <w:r w:rsidR="00CF6A20" w:rsidRPr="009E723A">
          <w:rPr>
            <w:rFonts w:cs="Calibri"/>
            <w:lang w:val="en-GB" w:eastAsia="en-GB"/>
          </w:rPr>
          <w:delText xml:space="preserve"> </w:delText>
        </w:r>
      </w:del>
      <w:r w:rsidR="00CF6A20" w:rsidRPr="009E723A">
        <w:rPr>
          <w:rFonts w:cs="Calibri"/>
          <w:lang w:val="en-GB" w:eastAsia="en-GB"/>
        </w:rPr>
        <w:t>attention.</w:t>
      </w:r>
    </w:p>
    <w:p w14:paraId="5C191015" w14:textId="1C7FDB36" w:rsidR="00A073F7" w:rsidRPr="009E723A" w:rsidRDefault="00A073F7" w:rsidP="00D67E78">
      <w:pPr>
        <w:spacing w:before="0"/>
        <w:rPr>
          <w:rFonts w:cs="Calibri"/>
          <w:lang w:val="en-GB"/>
        </w:rPr>
      </w:pPr>
      <w:r w:rsidRPr="009E723A">
        <w:rPr>
          <w:lang w:val="en-GB"/>
        </w:rPr>
        <w:t xml:space="preserve">Even </w:t>
      </w:r>
      <w:r w:rsidR="00482D7E">
        <w:rPr>
          <w:lang w:val="en-GB"/>
        </w:rPr>
        <w:t>though</w:t>
      </w:r>
      <w:r w:rsidR="00482D7E" w:rsidRPr="009E723A">
        <w:rPr>
          <w:lang w:val="en-GB"/>
        </w:rPr>
        <w:t xml:space="preserve"> </w:t>
      </w:r>
      <w:r w:rsidRPr="009E723A">
        <w:rPr>
          <w:lang w:val="en-GB"/>
        </w:rPr>
        <w:t xml:space="preserve">the Arctic coastal region is sparsely populated and has limited terrestrial transport and industrial infrastructure, maritime activity in </w:t>
      </w:r>
      <w:r w:rsidR="00317B0D" w:rsidRPr="009E723A">
        <w:rPr>
          <w:lang w:val="en-GB"/>
        </w:rPr>
        <w:t xml:space="preserve">certain areas of </w:t>
      </w:r>
      <w:r w:rsidRPr="009E723A">
        <w:rPr>
          <w:lang w:val="en-GB"/>
        </w:rPr>
        <w:t>the Arctic Ocean is intensive due to the numerous rich fishing grounds and growing shipping routes</w:t>
      </w:r>
      <w:ins w:id="151" w:author="Laura Strickler" w:date="2018-12-21T13:46:00Z">
        <w:r w:rsidR="00A64411">
          <w:rPr>
            <w:lang w:val="en-GB"/>
          </w:rPr>
          <w:t>,</w:t>
        </w:r>
      </w:ins>
      <w:r w:rsidRPr="009E723A">
        <w:rPr>
          <w:lang w:val="en-GB"/>
        </w:rPr>
        <w:t xml:space="preserve"> providing </w:t>
      </w:r>
      <w:r w:rsidR="00333E7B">
        <w:rPr>
          <w:lang w:val="en-GB"/>
        </w:rPr>
        <w:t xml:space="preserve">for </w:t>
      </w:r>
      <w:r w:rsidRPr="009E723A">
        <w:rPr>
          <w:lang w:val="en-GB"/>
        </w:rPr>
        <w:t>cost-effective transportation</w:t>
      </w:r>
      <w:r w:rsidR="00333E7B">
        <w:rPr>
          <w:lang w:val="en-GB"/>
        </w:rPr>
        <w:t xml:space="preserve"> of </w:t>
      </w:r>
      <w:r w:rsidR="00333E7B" w:rsidRPr="009E723A">
        <w:rPr>
          <w:lang w:val="en-GB"/>
        </w:rPr>
        <w:t>goods</w:t>
      </w:r>
      <w:r w:rsidRPr="009E723A">
        <w:rPr>
          <w:lang w:val="en-GB"/>
        </w:rPr>
        <w:t xml:space="preserve"> </w:t>
      </w:r>
      <w:r w:rsidR="00333E7B">
        <w:rPr>
          <w:lang w:val="en-GB"/>
        </w:rPr>
        <w:t xml:space="preserve">into the Arctic and of resources out of the Arctic, </w:t>
      </w:r>
      <w:ins w:id="152" w:author="Laura Strickler" w:date="2018-12-21T13:46:00Z">
        <w:r w:rsidR="00A64411">
          <w:rPr>
            <w:lang w:val="en-GB"/>
          </w:rPr>
          <w:t>e</w:t>
        </w:r>
      </w:ins>
      <w:ins w:id="153" w:author="Joan Fabres" w:date="2019-01-03T09:38:00Z">
        <w:r w:rsidR="00333E7B">
          <w:rPr>
            <w:lang w:val="en-GB"/>
          </w:rPr>
          <w:t>specially</w:t>
        </w:r>
      </w:ins>
      <w:del w:id="154" w:author="Joan Fabres" w:date="2019-01-03T09:38:00Z">
        <w:r w:rsidR="00333E7B">
          <w:rPr>
            <w:lang w:val="en-GB"/>
          </w:rPr>
          <w:delText>specially</w:delText>
        </w:r>
      </w:del>
      <w:r w:rsidR="00333E7B">
        <w:rPr>
          <w:lang w:val="en-GB"/>
        </w:rPr>
        <w:t xml:space="preserve"> for northern Norway and northwest Russia (Arctic Council, 2009)</w:t>
      </w:r>
      <w:r w:rsidRPr="009E723A">
        <w:rPr>
          <w:lang w:val="en-GB"/>
        </w:rPr>
        <w:t xml:space="preserve">. In addition, as for any other part of the world’s ocean, marine </w:t>
      </w:r>
      <w:r w:rsidR="00482D7E">
        <w:rPr>
          <w:lang w:val="en-GB"/>
        </w:rPr>
        <w:t>litter</w:t>
      </w:r>
      <w:ins w:id="155" w:author="Laura Strickler" w:date="2018-12-21T13:46:00Z">
        <w:r w:rsidR="00A64411">
          <w:rPr>
            <w:lang w:val="en-GB"/>
          </w:rPr>
          <w:t xml:space="preserve">, </w:t>
        </w:r>
        <w:proofErr w:type="spellStart"/>
        <w:r w:rsidR="00A64411">
          <w:rPr>
            <w:lang w:val="en-GB"/>
          </w:rPr>
          <w:t>including</w:t>
        </w:r>
      </w:ins>
      <w:del w:id="156" w:author="Laura Strickler" w:date="2018-12-21T13:46:00Z">
        <w:r w:rsidR="00842D30">
          <w:rPr>
            <w:lang w:val="en-GB"/>
          </w:rPr>
          <w:delText xml:space="preserve"> and </w:delText>
        </w:r>
      </w:del>
      <w:r w:rsidR="00842D30">
        <w:rPr>
          <w:lang w:val="en-GB"/>
        </w:rPr>
        <w:t>microplastics</w:t>
      </w:r>
      <w:proofErr w:type="spellEnd"/>
      <w:ins w:id="157" w:author="Laura Strickler" w:date="2018-12-21T13:47:00Z">
        <w:r w:rsidR="00A64411">
          <w:rPr>
            <w:lang w:val="en-GB"/>
          </w:rPr>
          <w:t>,</w:t>
        </w:r>
      </w:ins>
      <w:r w:rsidRPr="009E723A">
        <w:rPr>
          <w:lang w:val="en-GB"/>
        </w:rPr>
        <w:t xml:space="preserve"> in the Arctic </w:t>
      </w:r>
      <w:ins w:id="158" w:author="Samantha.Dowdell" w:date="2018-12-17T13:58:00Z">
        <w:r w:rsidR="000815DC">
          <w:rPr>
            <w:lang w:val="en-GB"/>
          </w:rPr>
          <w:t>are</w:t>
        </w:r>
      </w:ins>
      <w:del w:id="159" w:author="Samantha.Dowdell" w:date="2018-12-17T13:58:00Z">
        <w:r w:rsidRPr="009E723A">
          <w:rPr>
            <w:lang w:val="en-GB"/>
          </w:rPr>
          <w:delText>is</w:delText>
        </w:r>
      </w:del>
      <w:r w:rsidRPr="009E723A">
        <w:rPr>
          <w:lang w:val="en-GB"/>
        </w:rPr>
        <w:t xml:space="preserve"> not only a result of the pressure resulting from activities within the Arctic seas or its coastal areas</w:t>
      </w:r>
      <w:ins w:id="160" w:author="Laura Strickler" w:date="2018-12-21T13:47:00Z">
        <w:r w:rsidR="00A64411">
          <w:rPr>
            <w:lang w:val="en-GB"/>
          </w:rPr>
          <w:t>,</w:t>
        </w:r>
      </w:ins>
      <w:r w:rsidRPr="009E723A">
        <w:rPr>
          <w:lang w:val="en-GB"/>
        </w:rPr>
        <w:t xml:space="preserve"> but also linked to input arriving from inland areas through rivers</w:t>
      </w:r>
      <w:ins w:id="161" w:author="Joan Fabres" w:date="2019-01-02T02:19:00Z">
        <w:r w:rsidR="00121E64">
          <w:rPr>
            <w:lang w:val="en-GB"/>
          </w:rPr>
          <w:t>, air currents</w:t>
        </w:r>
      </w:ins>
      <w:r w:rsidRPr="009E723A">
        <w:rPr>
          <w:lang w:val="en-GB"/>
        </w:rPr>
        <w:t xml:space="preserve"> and from </w:t>
      </w:r>
      <w:commentRangeStart w:id="162"/>
      <w:del w:id="163" w:author="Laura Strickler" w:date="2018-12-21T13:47:00Z">
        <w:r w:rsidRPr="009E723A">
          <w:rPr>
            <w:lang w:val="en-GB"/>
          </w:rPr>
          <w:delText xml:space="preserve">remote </w:delText>
        </w:r>
      </w:del>
      <w:ins w:id="164" w:author="Peter Murphy" w:date="2018-12-19T15:38:00Z">
        <w:r w:rsidR="006E76D8">
          <w:rPr>
            <w:lang w:val="en-GB"/>
          </w:rPr>
          <w:t>distant</w:t>
        </w:r>
        <w:r w:rsidR="006E76D8" w:rsidRPr="009E723A">
          <w:rPr>
            <w:lang w:val="en-GB"/>
          </w:rPr>
          <w:t xml:space="preserve"> </w:t>
        </w:r>
        <w:commentRangeEnd w:id="162"/>
        <w:r w:rsidR="006E76D8">
          <w:rPr>
            <w:rStyle w:val="CommentReference"/>
            <w:rFonts w:eastAsia="Calibri"/>
            <w:lang w:val="en-CA"/>
          </w:rPr>
          <w:commentReference w:id="162"/>
        </w:r>
      </w:ins>
      <w:r w:rsidRPr="009E723A">
        <w:rPr>
          <w:lang w:val="en-GB"/>
        </w:rPr>
        <w:t xml:space="preserve">oceanic areas through global oceanic circulation. </w:t>
      </w:r>
      <w:r w:rsidR="006B765E">
        <w:rPr>
          <w:lang w:val="en-GB"/>
        </w:rPr>
        <w:t>The proportion between locally</w:t>
      </w:r>
      <w:ins w:id="165" w:author="Samantha.Dowdell" w:date="2018-12-17T14:38:00Z">
        <w:r w:rsidR="00194597">
          <w:rPr>
            <w:lang w:val="en-GB"/>
          </w:rPr>
          <w:t>-</w:t>
        </w:r>
      </w:ins>
      <w:del w:id="166" w:author="Samantha.Dowdell" w:date="2018-12-17T14:38:00Z">
        <w:r w:rsidR="006B765E">
          <w:rPr>
            <w:lang w:val="en-GB"/>
          </w:rPr>
          <w:delText xml:space="preserve"> </w:delText>
        </w:r>
      </w:del>
      <w:r w:rsidR="006B765E">
        <w:rPr>
          <w:lang w:val="en-GB"/>
        </w:rPr>
        <w:t xml:space="preserve">originated litter and microplastics and </w:t>
      </w:r>
      <w:del w:id="167" w:author="Laura Strickler" w:date="2018-12-20T13:15:00Z">
        <w:r w:rsidR="006B765E">
          <w:rPr>
            <w:lang w:val="en-GB"/>
          </w:rPr>
          <w:delText>that</w:delText>
        </w:r>
      </w:del>
      <w:ins w:id="168" w:author="Laura Strickler" w:date="2018-12-20T13:15:00Z">
        <w:r w:rsidR="006B765E">
          <w:rPr>
            <w:lang w:val="en-GB"/>
          </w:rPr>
          <w:t>th</w:t>
        </w:r>
      </w:ins>
      <w:ins w:id="169" w:author="Samantha.Dowdell" w:date="2018-12-17T14:38:00Z">
        <w:r w:rsidR="00194597">
          <w:rPr>
            <w:lang w:val="en-GB"/>
          </w:rPr>
          <w:t>ose</w:t>
        </w:r>
      </w:ins>
      <w:del w:id="170" w:author="Samantha.Dowdell" w:date="2018-12-17T14:38:00Z">
        <w:r w:rsidR="006B765E" w:rsidDel="00194597">
          <w:rPr>
            <w:lang w:val="en-GB"/>
          </w:rPr>
          <w:delText>at</w:delText>
        </w:r>
      </w:del>
      <w:r w:rsidR="006B765E">
        <w:rPr>
          <w:lang w:val="en-GB"/>
        </w:rPr>
        <w:t xml:space="preserve"> of </w:t>
      </w:r>
      <w:del w:id="171" w:author="Laura Strickler" w:date="2018-12-21T13:47:00Z">
        <w:r w:rsidR="006B765E">
          <w:rPr>
            <w:lang w:val="en-GB"/>
          </w:rPr>
          <w:delText xml:space="preserve">remote </w:delText>
        </w:r>
      </w:del>
      <w:ins w:id="172" w:author="Laura Strickler" w:date="2018-12-21T13:47:00Z">
        <w:r w:rsidR="00A64411">
          <w:rPr>
            <w:lang w:val="en-GB"/>
          </w:rPr>
          <w:t xml:space="preserve">distant </w:t>
        </w:r>
      </w:ins>
      <w:r w:rsidR="006B765E">
        <w:rPr>
          <w:lang w:val="en-GB"/>
        </w:rPr>
        <w:t>origin is at present not known</w:t>
      </w:r>
      <w:ins w:id="173" w:author="Joan Fabres" w:date="2019-01-07T00:21:00Z">
        <w:r w:rsidR="006C427E">
          <w:rPr>
            <w:lang w:val="en-GB"/>
          </w:rPr>
          <w:t xml:space="preserve"> but their combined </w:t>
        </w:r>
        <w:r w:rsidR="006C427E">
          <w:rPr>
            <w:lang w:val="en-GB"/>
          </w:rPr>
          <w:lastRenderedPageBreak/>
          <w:t xml:space="preserve">input brings </w:t>
        </w:r>
      </w:ins>
      <w:del w:id="174" w:author="Joan Fabres" w:date="2019-01-07T00:21:00Z">
        <w:r w:rsidR="006B765E" w:rsidDel="006C427E">
          <w:rPr>
            <w:lang w:val="en-GB"/>
          </w:rPr>
          <w:delText xml:space="preserve">. </w:delText>
        </w:r>
        <w:r w:rsidRPr="009E723A" w:rsidDel="006C427E">
          <w:rPr>
            <w:lang w:val="en-GB"/>
          </w:rPr>
          <w:delText>The logical result of the</w:delText>
        </w:r>
      </w:del>
      <w:ins w:id="175" w:author="Laura Strickler" w:date="2018-12-21T13:48:00Z">
        <w:del w:id="176" w:author="Joan Fabres" w:date="2019-01-07T00:21:00Z">
          <w:r w:rsidR="00A64411" w:rsidDel="006C427E">
            <w:rPr>
              <w:lang w:val="en-GB"/>
            </w:rPr>
            <w:delText>The</w:delText>
          </w:r>
        </w:del>
      </w:ins>
      <w:del w:id="177" w:author="Joan Fabres" w:date="2019-01-07T00:21:00Z">
        <w:r w:rsidRPr="009E723A" w:rsidDel="006C427E">
          <w:rPr>
            <w:lang w:val="en-GB"/>
          </w:rPr>
          <w:delText xml:space="preserve"> com</w:delText>
        </w:r>
        <w:r w:rsidR="00317B0D" w:rsidRPr="009E723A" w:rsidDel="006C427E">
          <w:rPr>
            <w:lang w:val="en-GB"/>
          </w:rPr>
          <w:delText>b</w:delText>
        </w:r>
        <w:r w:rsidRPr="009E723A" w:rsidDel="006C427E">
          <w:rPr>
            <w:lang w:val="en-GB"/>
          </w:rPr>
          <w:delText xml:space="preserve">ination of these pressures is </w:delText>
        </w:r>
      </w:del>
      <w:ins w:id="178" w:author="Laura Strickler" w:date="2018-12-21T13:48:00Z">
        <w:del w:id="179" w:author="Joan Fabres" w:date="2019-01-07T00:21:00Z">
          <w:r w:rsidR="00A64411" w:rsidDel="006C427E">
            <w:rPr>
              <w:lang w:val="en-GB"/>
            </w:rPr>
            <w:delText>would indicate</w:delText>
          </w:r>
          <w:r w:rsidR="00A64411" w:rsidRPr="009E723A" w:rsidDel="006C427E">
            <w:rPr>
              <w:lang w:val="en-GB"/>
            </w:rPr>
            <w:delText xml:space="preserve"> </w:delText>
          </w:r>
        </w:del>
      </w:ins>
      <w:del w:id="180" w:author="Joan Fabres" w:date="2019-01-07T00:21:00Z">
        <w:r w:rsidRPr="009E723A" w:rsidDel="006C427E">
          <w:rPr>
            <w:lang w:val="en-GB"/>
          </w:rPr>
          <w:delText xml:space="preserve">that </w:delText>
        </w:r>
      </w:del>
      <w:r w:rsidRPr="009E723A">
        <w:rPr>
          <w:lang w:val="en-GB"/>
        </w:rPr>
        <w:t>marine litter</w:t>
      </w:r>
      <w:ins w:id="181" w:author="Joan Fabres" w:date="2019-01-07T00:21:00Z">
        <w:r w:rsidR="006C427E">
          <w:rPr>
            <w:lang w:val="en-GB"/>
          </w:rPr>
          <w:t xml:space="preserve"> </w:t>
        </w:r>
      </w:ins>
      <w:del w:id="182" w:author="Joan Fabres" w:date="2019-01-07T00:21:00Z">
        <w:r w:rsidR="00DA0E05" w:rsidRPr="009E723A" w:rsidDel="006C427E">
          <w:rPr>
            <w:lang w:val="en-GB"/>
          </w:rPr>
          <w:delText xml:space="preserve">, including plastic debris </w:delText>
        </w:r>
      </w:del>
      <w:r w:rsidR="00DA0E05" w:rsidRPr="009E723A">
        <w:rPr>
          <w:lang w:val="en-GB"/>
        </w:rPr>
        <w:t>and microplastics</w:t>
      </w:r>
      <w:del w:id="183" w:author="Joan Fabres" w:date="2019-01-07T00:21:00Z">
        <w:r w:rsidR="00DA0E05" w:rsidRPr="009E723A" w:rsidDel="006C427E">
          <w:rPr>
            <w:lang w:val="en-GB"/>
          </w:rPr>
          <w:delText>, is also present and threatens</w:delText>
        </w:r>
      </w:del>
      <w:ins w:id="184" w:author="Joan Fabres" w:date="2019-01-07T00:21:00Z">
        <w:r w:rsidR="006C427E">
          <w:rPr>
            <w:lang w:val="en-GB"/>
          </w:rPr>
          <w:t xml:space="preserve"> </w:t>
        </w:r>
      </w:ins>
      <w:ins w:id="185" w:author="Joan Fabres" w:date="2019-01-07T00:22:00Z">
        <w:r w:rsidR="006C427E">
          <w:rPr>
            <w:lang w:val="en-GB"/>
          </w:rPr>
          <w:t>to</w:t>
        </w:r>
      </w:ins>
      <w:r w:rsidR="00DA0E05" w:rsidRPr="009E723A">
        <w:rPr>
          <w:lang w:val="en-GB"/>
        </w:rPr>
        <w:t xml:space="preserve"> the Arctic </w:t>
      </w:r>
      <w:ins w:id="186" w:author="Joan Fabres" w:date="2019-01-07T00:22:00Z">
        <w:r w:rsidR="006C427E">
          <w:rPr>
            <w:lang w:val="en-GB"/>
          </w:rPr>
          <w:t xml:space="preserve">and threatens </w:t>
        </w:r>
      </w:ins>
      <w:r w:rsidR="00DA0E05" w:rsidRPr="009E723A">
        <w:rPr>
          <w:lang w:val="en-GB"/>
        </w:rPr>
        <w:t>marine and coastal ecosystems and its services.</w:t>
      </w:r>
    </w:p>
    <w:p w14:paraId="2E013478" w14:textId="52AFDC36" w:rsidR="00E8363B" w:rsidRPr="009E723A" w:rsidDel="00415F40" w:rsidRDefault="00415F40" w:rsidP="00E8363B">
      <w:pPr>
        <w:rPr>
          <w:del w:id="187" w:author="Joan Fabres" w:date="2019-01-07T02:14:00Z"/>
          <w:rFonts w:cs="Calibri"/>
          <w:lang w:val="en-GB" w:eastAsia="en-GB"/>
        </w:rPr>
      </w:pPr>
      <w:ins w:id="188" w:author="Joan Fabres" w:date="2019-01-07T02:14:00Z">
        <w:r w:rsidRPr="009E723A" w:rsidDel="00415F40">
          <w:rPr>
            <w:color w:val="141215"/>
            <w:lang w:val="en-GB" w:eastAsia="is-IS"/>
          </w:rPr>
          <w:t xml:space="preserve"> </w:t>
        </w:r>
      </w:ins>
      <w:commentRangeStart w:id="189"/>
      <w:del w:id="190" w:author="Joan Fabres" w:date="2019-01-07T02:14:00Z">
        <w:r w:rsidR="00D67E78" w:rsidRPr="009E723A" w:rsidDel="00415F40">
          <w:rPr>
            <w:color w:val="141215"/>
            <w:lang w:val="en-GB" w:eastAsia="is-IS"/>
          </w:rPr>
          <w:delText xml:space="preserve">Arctic Council Ministers adopted the </w:delText>
        </w:r>
        <w:r w:rsidR="000B3C72" w:rsidDel="00415F40">
          <w:rPr>
            <w:rStyle w:val="Hyperlink"/>
            <w:i/>
            <w:iCs/>
            <w:lang w:val="en-GB" w:eastAsia="is-IS"/>
          </w:rPr>
          <w:fldChar w:fldCharType="begin"/>
        </w:r>
        <w:r w:rsidR="000B3C72" w:rsidDel="00415F40">
          <w:rPr>
            <w:rStyle w:val="Hyperlink"/>
            <w:i/>
            <w:iCs/>
            <w:lang w:val="en-GB" w:eastAsia="is-IS"/>
          </w:rPr>
          <w:delInstrText xml:space="preserve"> HYPERLINK "https://pame.is/index.php/projects/arctic-marine-shipping/older-projects/rpa-reports" </w:delInstrText>
        </w:r>
        <w:r w:rsidR="000B3C72" w:rsidDel="00415F40">
          <w:rPr>
            <w:rStyle w:val="Hyperlink"/>
            <w:i/>
            <w:iCs/>
            <w:lang w:val="en-GB" w:eastAsia="is-IS"/>
          </w:rPr>
          <w:fldChar w:fldCharType="separate"/>
        </w:r>
        <w:r w:rsidR="00D67E78" w:rsidRPr="009E723A" w:rsidDel="00415F40">
          <w:rPr>
            <w:rStyle w:val="Hyperlink"/>
            <w:i/>
            <w:iCs/>
            <w:lang w:val="en-GB" w:eastAsia="is-IS"/>
          </w:rPr>
          <w:delText>Regional Programme of Action for the Protection of the Arctic Marine Environment from Land-based Activities (Arctic RPA)</w:delText>
        </w:r>
        <w:r w:rsidR="000B3C72" w:rsidDel="00415F40">
          <w:rPr>
            <w:rStyle w:val="Hyperlink"/>
            <w:i/>
            <w:iCs/>
            <w:lang w:val="en-GB" w:eastAsia="is-IS"/>
          </w:rPr>
          <w:fldChar w:fldCharType="end"/>
        </w:r>
        <w:r w:rsidR="00D67E78" w:rsidRPr="009E723A" w:rsidDel="00415F40">
          <w:rPr>
            <w:color w:val="141215"/>
            <w:lang w:val="en-GB" w:eastAsia="is-IS"/>
          </w:rPr>
          <w:delText xml:space="preserve"> in 1998</w:delText>
        </w:r>
        <w:r w:rsidR="00A060D1" w:rsidRPr="009E723A" w:rsidDel="00415F40">
          <w:rPr>
            <w:color w:val="141215"/>
            <w:lang w:val="en-GB" w:eastAsia="is-IS"/>
          </w:rPr>
          <w:delText xml:space="preserve"> (PAME, 1998)</w:delText>
        </w:r>
        <w:r w:rsidR="00D67E78" w:rsidRPr="009E723A" w:rsidDel="00415F40">
          <w:rPr>
            <w:color w:val="141215"/>
            <w:lang w:val="en-GB" w:eastAsia="is-IS"/>
          </w:rPr>
          <w:delText xml:space="preserve"> and updated it in 2009</w:delText>
        </w:r>
        <w:r w:rsidR="00A060D1" w:rsidRPr="009E723A" w:rsidDel="00415F40">
          <w:rPr>
            <w:color w:val="141215"/>
            <w:lang w:val="en-GB" w:eastAsia="is-IS"/>
          </w:rPr>
          <w:delText xml:space="preserve"> (PAME, 2009)</w:delText>
        </w:r>
        <w:r w:rsidR="00D67E78" w:rsidRPr="009E723A" w:rsidDel="00415F40">
          <w:rPr>
            <w:color w:val="141215"/>
            <w:lang w:val="en-GB" w:eastAsia="is-IS"/>
          </w:rPr>
          <w:delText xml:space="preserve">. The Arctic-RPA is a dynamic programme of action that uses a step-wise approach for its implementation and recognizes the continually evolving situation in the Arctic environment and the need for an integrated approach. </w:delText>
        </w:r>
        <w:r w:rsidR="00317B0D" w:rsidRPr="009E723A" w:rsidDel="00415F40">
          <w:rPr>
            <w:color w:val="141215"/>
            <w:lang w:val="en-GB" w:eastAsia="is-IS"/>
          </w:rPr>
          <w:delText xml:space="preserve">It is the regional extension of the </w:delText>
        </w:r>
        <w:r w:rsidR="00317B0D" w:rsidRPr="009E723A" w:rsidDel="00415F40">
          <w:rPr>
            <w:lang w:val="en-GB"/>
          </w:rPr>
          <w:delText xml:space="preserve">Global Programme of Action </w:delText>
        </w:r>
        <w:r w:rsidR="00317B0D" w:rsidRPr="009E723A" w:rsidDel="00415F40">
          <w:rPr>
            <w:lang w:val="en-GB" w:eastAsia="is-IS"/>
          </w:rPr>
          <w:delText>(GPA)</w:delText>
        </w:r>
        <w:r w:rsidR="00317B0D" w:rsidRPr="009E723A" w:rsidDel="00415F40">
          <w:rPr>
            <w:lang w:val="en-GB"/>
          </w:rPr>
          <w:delText xml:space="preserve"> for the Protection of the Marine Environment from Land-Based Activities</w:delText>
        </w:r>
        <w:r w:rsidR="00317B0D" w:rsidRPr="009E723A" w:rsidDel="00415F40">
          <w:rPr>
            <w:lang w:val="en-GB" w:eastAsia="is-IS"/>
          </w:rPr>
          <w:delText>, and as such provides a framework for addressing the main pollution source categories and responding to the global concerns.</w:delText>
        </w:r>
        <w:r w:rsidR="00317B0D" w:rsidRPr="009E723A" w:rsidDel="00415F40">
          <w:rPr>
            <w:color w:val="141215"/>
            <w:lang w:val="en-GB" w:eastAsia="is-IS"/>
          </w:rPr>
          <w:delText xml:space="preserve"> </w:delText>
        </w:r>
        <w:r w:rsidR="00317B0D" w:rsidRPr="009E723A" w:rsidDel="00415F40">
          <w:rPr>
            <w:rFonts w:cs="Calibri"/>
            <w:lang w:val="en-GB" w:eastAsia="en-GB"/>
          </w:rPr>
          <w:delText>Marine litter is one of eight contaminant</w:delText>
        </w:r>
        <w:r w:rsidR="00E8363B" w:rsidRPr="009E723A" w:rsidDel="00415F40">
          <w:rPr>
            <w:rFonts w:cs="Calibri"/>
            <w:lang w:val="en-GB" w:eastAsia="en-GB"/>
          </w:rPr>
          <w:delText>s</w:delText>
        </w:r>
        <w:r w:rsidR="00317B0D" w:rsidRPr="009E723A" w:rsidDel="00415F40">
          <w:rPr>
            <w:rFonts w:cs="Calibri"/>
            <w:lang w:val="en-GB" w:eastAsia="en-GB"/>
          </w:rPr>
          <w:delText xml:space="preserve"> </w:delText>
        </w:r>
        <w:r w:rsidR="00E8363B" w:rsidRPr="009E723A" w:rsidDel="00415F40">
          <w:rPr>
            <w:rFonts w:cs="Calibri"/>
            <w:lang w:val="en-GB" w:eastAsia="en-GB"/>
          </w:rPr>
          <w:delText>or effects of land-based activities</w:delText>
        </w:r>
        <w:r w:rsidR="00317B0D" w:rsidRPr="009E723A" w:rsidDel="00415F40">
          <w:rPr>
            <w:rFonts w:cs="Calibri"/>
            <w:lang w:val="en-GB" w:eastAsia="en-GB"/>
          </w:rPr>
          <w:delText xml:space="preserve"> of concern in the GPA and </w:delText>
        </w:r>
        <w:r w:rsidR="00E8363B" w:rsidRPr="009E723A" w:rsidDel="00415F40">
          <w:rPr>
            <w:rFonts w:cs="Calibri"/>
            <w:lang w:val="en-GB" w:eastAsia="en-GB"/>
          </w:rPr>
          <w:delText xml:space="preserve">in </w:delText>
        </w:r>
        <w:r w:rsidR="00317B0D" w:rsidRPr="009E723A" w:rsidDel="00415F40">
          <w:rPr>
            <w:rFonts w:cs="Calibri"/>
            <w:lang w:val="en-GB" w:eastAsia="en-GB"/>
          </w:rPr>
          <w:delText>the Arctic RPA</w:delText>
        </w:r>
        <w:r w:rsidR="00E8363B" w:rsidRPr="009E723A" w:rsidDel="00415F40">
          <w:rPr>
            <w:rFonts w:cs="Calibri"/>
            <w:lang w:val="en-GB" w:eastAsia="en-GB"/>
          </w:rPr>
          <w:delText>.</w:delText>
        </w:r>
        <w:r w:rsidR="00A10FAA" w:rsidRPr="009E723A" w:rsidDel="00415F40">
          <w:rPr>
            <w:rFonts w:cs="Calibri"/>
            <w:lang w:val="en-GB" w:eastAsia="en-GB"/>
          </w:rPr>
          <w:delText xml:space="preserve"> </w:delText>
        </w:r>
      </w:del>
    </w:p>
    <w:p w14:paraId="50537D78" w14:textId="7C43DE30" w:rsidR="00E8363B" w:rsidRPr="009E723A" w:rsidDel="00415F40" w:rsidRDefault="00E8363B" w:rsidP="00E8363B">
      <w:pPr>
        <w:rPr>
          <w:del w:id="191" w:author="Joan Fabres" w:date="2019-01-07T02:14:00Z"/>
          <w:rFonts w:cs="Calibri"/>
          <w:lang w:val="en-GB" w:eastAsia="en-GB"/>
        </w:rPr>
      </w:pPr>
      <w:del w:id="192" w:author="Joan Fabres" w:date="2019-01-07T02:14:00Z">
        <w:r w:rsidRPr="009E723A" w:rsidDel="00415F40">
          <w:rPr>
            <w:rFonts w:cs="Calibri"/>
            <w:lang w:val="en-GB" w:eastAsia="en-GB"/>
          </w:rPr>
          <w:delText>The seven remaining are persit</w:delText>
        </w:r>
      </w:del>
      <w:del w:id="193" w:author="Joan Fabres" w:date="2019-01-03T09:53:00Z">
        <w:r w:rsidRPr="009E723A" w:rsidDel="002C4D5E">
          <w:rPr>
            <w:rFonts w:cs="Calibri"/>
            <w:lang w:val="en-GB" w:eastAsia="en-GB"/>
          </w:rPr>
          <w:delText>a</w:delText>
        </w:r>
      </w:del>
      <w:del w:id="194" w:author="Joan Fabres" w:date="2019-01-07T02:14:00Z">
        <w:r w:rsidRPr="009E723A" w:rsidDel="00415F40">
          <w:rPr>
            <w:rFonts w:cs="Calibri"/>
            <w:lang w:val="en-GB" w:eastAsia="en-GB"/>
          </w:rPr>
          <w:delText>nt organic pollutants (POPs),</w:delText>
        </w:r>
        <w:r w:rsidRPr="009E723A" w:rsidDel="00415F40">
          <w:rPr>
            <w:lang w:val="en-GB"/>
          </w:rPr>
          <w:delText xml:space="preserve"> </w:delText>
        </w:r>
        <w:r w:rsidRPr="009E723A" w:rsidDel="00415F40">
          <w:rPr>
            <w:rFonts w:cs="Calibri"/>
            <w:lang w:val="en-GB" w:eastAsia="en-GB"/>
          </w:rPr>
          <w:delText>heavy metals, physical alteration and destruction of habitats, radionuclides, petroleum, hydrocarbons, sewage and nutrients and sediment.</w:delText>
        </w:r>
      </w:del>
    </w:p>
    <w:p w14:paraId="1FD3BD3C" w14:textId="46458F8A" w:rsidR="00EE25AB" w:rsidRPr="005E12D0" w:rsidRDefault="00EE25AB" w:rsidP="005E12D0">
      <w:pPr>
        <w:ind w:left="720"/>
        <w:rPr>
          <w:rFonts w:cs="Calibri"/>
          <w:i/>
          <w:color w:val="0070C0"/>
          <w:lang w:val="en-GB" w:eastAsia="en-GB"/>
        </w:rPr>
      </w:pPr>
      <w:commentRangeStart w:id="195"/>
      <w:commentRangeStart w:id="196"/>
      <w:r w:rsidRPr="005E12D0">
        <w:rPr>
          <w:rFonts w:cs="Calibri"/>
          <w:i/>
          <w:color w:val="0070C0"/>
          <w:lang w:val="en-GB" w:eastAsia="en-GB"/>
        </w:rPr>
        <w:t xml:space="preserve">[Paragraph on the </w:t>
      </w:r>
      <w:r w:rsidR="008F73C4" w:rsidRPr="005E12D0">
        <w:rPr>
          <w:rFonts w:cs="Calibri"/>
          <w:i/>
          <w:color w:val="0070C0"/>
          <w:lang w:val="en-GB" w:eastAsia="en-GB"/>
        </w:rPr>
        <w:t xml:space="preserve">history of the </w:t>
      </w:r>
      <w:r w:rsidRPr="005E12D0">
        <w:rPr>
          <w:rFonts w:cs="Calibri"/>
          <w:i/>
          <w:color w:val="0070C0"/>
          <w:lang w:val="en-GB" w:eastAsia="en-GB"/>
        </w:rPr>
        <w:t>development of t</w:t>
      </w:r>
      <w:r w:rsidR="008F73C4" w:rsidRPr="005E12D0">
        <w:rPr>
          <w:rFonts w:cs="Calibri"/>
          <w:i/>
          <w:color w:val="0070C0"/>
          <w:lang w:val="en-GB" w:eastAsia="en-GB"/>
        </w:rPr>
        <w:t xml:space="preserve">he PAME marine litter project that has led to the development of the </w:t>
      </w:r>
      <w:r w:rsidR="000549A2" w:rsidRPr="005E12D0">
        <w:rPr>
          <w:rFonts w:cs="Calibri"/>
          <w:i/>
          <w:color w:val="0070C0"/>
          <w:lang w:val="en-GB" w:eastAsia="en-GB"/>
        </w:rPr>
        <w:t>desktop study</w:t>
      </w:r>
      <w:r w:rsidR="008F73C4" w:rsidRPr="005E12D0">
        <w:rPr>
          <w:rFonts w:cs="Calibri"/>
          <w:i/>
          <w:color w:val="0070C0"/>
          <w:lang w:val="en-GB" w:eastAsia="en-GB"/>
        </w:rPr>
        <w:t>]</w:t>
      </w:r>
      <w:commentRangeEnd w:id="189"/>
      <w:commentRangeEnd w:id="195"/>
      <w:r w:rsidR="00A106AB">
        <w:rPr>
          <w:rStyle w:val="CommentReference"/>
          <w:rFonts w:eastAsia="Calibri"/>
          <w:lang w:val="en-CA"/>
        </w:rPr>
        <w:commentReference w:id="195"/>
      </w:r>
      <w:commentRangeEnd w:id="196"/>
      <w:r w:rsidR="00415F40">
        <w:rPr>
          <w:rStyle w:val="CommentReference"/>
          <w:rFonts w:eastAsia="Calibri"/>
          <w:lang w:val="en-CA"/>
        </w:rPr>
        <w:commentReference w:id="196"/>
      </w:r>
      <w:r w:rsidR="00711ACD">
        <w:rPr>
          <w:rStyle w:val="CommentReference"/>
          <w:rFonts w:eastAsia="Calibri"/>
          <w:lang w:val="en-CA"/>
        </w:rPr>
        <w:commentReference w:id="189"/>
      </w:r>
    </w:p>
    <w:p w14:paraId="2815EB9E" w14:textId="08F4B1D3" w:rsidR="001B4DFA" w:rsidRPr="00D37AD4" w:rsidRDefault="001B4DFA" w:rsidP="001B4DFA">
      <w:pPr>
        <w:pStyle w:val="Heading1"/>
        <w:rPr>
          <w:lang w:val="en-GB"/>
        </w:rPr>
      </w:pPr>
      <w:bookmarkStart w:id="197" w:name="_Toc504418993"/>
      <w:bookmarkStart w:id="198" w:name="_Toc534850005"/>
      <w:bookmarkStart w:id="199" w:name="_Toc534850253"/>
      <w:r w:rsidRPr="00D37AD4">
        <w:rPr>
          <w:lang w:val="en-GB"/>
        </w:rPr>
        <w:t xml:space="preserve">Section I: </w:t>
      </w:r>
      <w:r w:rsidR="00364576">
        <w:rPr>
          <w:lang w:val="en-GB"/>
        </w:rPr>
        <w:t xml:space="preserve">Rationale, </w:t>
      </w:r>
      <w:r w:rsidRPr="00D37AD4">
        <w:rPr>
          <w:lang w:val="en-GB"/>
        </w:rPr>
        <w:t>Objectives</w:t>
      </w:r>
      <w:bookmarkEnd w:id="197"/>
      <w:r w:rsidR="008132B4" w:rsidRPr="008132B4">
        <w:rPr>
          <w:lang w:val="en-GB"/>
        </w:rPr>
        <w:t xml:space="preserve"> </w:t>
      </w:r>
      <w:r w:rsidR="008132B4">
        <w:rPr>
          <w:lang w:val="en-GB"/>
        </w:rPr>
        <w:t xml:space="preserve">and Geographic </w:t>
      </w:r>
      <w:r w:rsidR="008132B4" w:rsidRPr="00D37AD4">
        <w:rPr>
          <w:lang w:val="en-GB"/>
        </w:rPr>
        <w:t>Scope</w:t>
      </w:r>
      <w:bookmarkEnd w:id="198"/>
      <w:bookmarkEnd w:id="199"/>
      <w:r w:rsidR="008132B4" w:rsidRPr="00D37AD4">
        <w:rPr>
          <w:lang w:val="en-GB"/>
        </w:rPr>
        <w:t xml:space="preserve"> </w:t>
      </w:r>
    </w:p>
    <w:p w14:paraId="1B365564" w14:textId="7C1A5FD5" w:rsidR="00FC2A7C" w:rsidRPr="00FC2A7C" w:rsidRDefault="00FC2A7C" w:rsidP="00FC2A7C">
      <w:pPr>
        <w:ind w:left="720"/>
        <w:rPr>
          <w:i/>
          <w:color w:val="0070C0"/>
          <w:lang w:val="en-GB"/>
        </w:rPr>
      </w:pPr>
      <w:bookmarkStart w:id="200" w:name="_Toc504418994"/>
      <w:bookmarkStart w:id="201" w:name="_Toc514063404"/>
      <w:commentRangeStart w:id="202"/>
      <w:r>
        <w:rPr>
          <w:i/>
          <w:color w:val="0070C0"/>
        </w:rPr>
        <w:t>[</w:t>
      </w:r>
      <w:r w:rsidRPr="00FC2A7C">
        <w:rPr>
          <w:i/>
          <w:color w:val="0070C0"/>
        </w:rPr>
        <w:t>This section may need expanding as it is very short in comparison now with section II</w:t>
      </w:r>
      <w:r>
        <w:rPr>
          <w:i/>
          <w:color w:val="0070C0"/>
        </w:rPr>
        <w:t>]</w:t>
      </w:r>
      <w:commentRangeEnd w:id="202"/>
      <w:r w:rsidR="00415F40">
        <w:rPr>
          <w:rStyle w:val="CommentReference"/>
          <w:rFonts w:eastAsia="Calibri"/>
          <w:lang w:val="en-CA"/>
        </w:rPr>
        <w:commentReference w:id="202"/>
      </w:r>
    </w:p>
    <w:p w14:paraId="1416ADFA" w14:textId="4EC7EDFE" w:rsidR="00CD2BDA" w:rsidRPr="00AE762B" w:rsidRDefault="00121E64" w:rsidP="00FC2A7C">
      <w:pPr>
        <w:pStyle w:val="Heading2"/>
        <w:rPr>
          <w:rFonts w:cstheme="minorHAnsi"/>
          <w:i/>
          <w:sz w:val="22"/>
          <w:szCs w:val="22"/>
        </w:rPr>
      </w:pPr>
      <w:bookmarkStart w:id="203" w:name="_Toc534850006"/>
      <w:bookmarkStart w:id="204" w:name="_Toc534850254"/>
      <w:ins w:id="205" w:author="Joan Fabres" w:date="2019-01-02T02:25:00Z">
        <w:r>
          <w:rPr>
            <w:lang w:val="en-GB"/>
          </w:rPr>
          <w:t xml:space="preserve">I.1 </w:t>
        </w:r>
      </w:ins>
      <w:commentRangeStart w:id="206"/>
      <w:commentRangeStart w:id="207"/>
      <w:r w:rsidR="00CD2BDA" w:rsidRPr="00411929">
        <w:rPr>
          <w:lang w:val="en-GB"/>
        </w:rPr>
        <w:t>Rationale</w:t>
      </w:r>
      <w:commentRangeEnd w:id="206"/>
      <w:r>
        <w:rPr>
          <w:rStyle w:val="CommentReference"/>
          <w:b w:val="0"/>
          <w:lang w:val="en-CA"/>
        </w:rPr>
        <w:commentReference w:id="206"/>
      </w:r>
      <w:commentRangeEnd w:id="207"/>
      <w:r>
        <w:rPr>
          <w:rStyle w:val="CommentReference"/>
          <w:b w:val="0"/>
          <w:lang w:val="en-CA"/>
        </w:rPr>
        <w:commentReference w:id="207"/>
      </w:r>
      <w:bookmarkEnd w:id="203"/>
      <w:bookmarkEnd w:id="204"/>
    </w:p>
    <w:p w14:paraId="17AF58A5" w14:textId="694841A1" w:rsidR="00415F40" w:rsidRDefault="00D0196D" w:rsidP="00415F40">
      <w:pPr>
        <w:rPr>
          <w:ins w:id="208" w:author="Joan Fabres" w:date="2019-01-07T02:19:00Z"/>
          <w:rFonts w:cs="Calibri"/>
          <w:lang w:val="en-GB" w:eastAsia="en-GB"/>
        </w:rPr>
      </w:pPr>
      <w:ins w:id="209" w:author="Joan Fabres" w:date="2019-01-07T19:09:00Z">
        <w:r>
          <w:rPr>
            <w:color w:val="141215"/>
            <w:lang w:val="en-GB" w:eastAsia="is-IS"/>
          </w:rPr>
          <w:t xml:space="preserve">The </w:t>
        </w:r>
      </w:ins>
      <w:ins w:id="210" w:author="Joan Fabres" w:date="2019-01-07T02:14:00Z">
        <w:r w:rsidR="00415F40" w:rsidRPr="009E723A">
          <w:rPr>
            <w:color w:val="141215"/>
            <w:lang w:val="en-GB" w:eastAsia="is-IS"/>
          </w:rPr>
          <w:t xml:space="preserve">Arctic Council </w:t>
        </w:r>
      </w:ins>
      <w:ins w:id="211" w:author="Joan Fabres" w:date="2019-01-07T19:10:00Z">
        <w:r>
          <w:rPr>
            <w:color w:val="141215"/>
            <w:lang w:val="en-GB" w:eastAsia="is-IS"/>
          </w:rPr>
          <w:t xml:space="preserve">of </w:t>
        </w:r>
      </w:ins>
      <w:ins w:id="212" w:author="Joan Fabres" w:date="2019-01-07T02:14:00Z">
        <w:r w:rsidR="00415F40" w:rsidRPr="009E723A">
          <w:rPr>
            <w:color w:val="141215"/>
            <w:lang w:val="en-GB" w:eastAsia="is-IS"/>
          </w:rPr>
          <w:t xml:space="preserve">Ministers adopted the </w:t>
        </w:r>
        <w:r w:rsidR="00415F40">
          <w:rPr>
            <w:rStyle w:val="Hyperlink"/>
            <w:i/>
            <w:iCs/>
            <w:lang w:val="en-GB" w:eastAsia="is-IS"/>
          </w:rPr>
          <w:fldChar w:fldCharType="begin"/>
        </w:r>
        <w:r w:rsidR="00415F40">
          <w:rPr>
            <w:rStyle w:val="Hyperlink"/>
            <w:i/>
            <w:iCs/>
            <w:lang w:val="en-GB" w:eastAsia="is-IS"/>
          </w:rPr>
          <w:instrText xml:space="preserve"> HYPERLINK "https://pame.is/index.php/projects/arctic-marine-shipping/older-projects/rpa-reports" </w:instrText>
        </w:r>
        <w:r w:rsidR="00415F40">
          <w:rPr>
            <w:rStyle w:val="Hyperlink"/>
            <w:i/>
            <w:iCs/>
            <w:lang w:val="en-GB" w:eastAsia="is-IS"/>
          </w:rPr>
          <w:fldChar w:fldCharType="separate"/>
        </w:r>
        <w:r w:rsidR="00415F40" w:rsidRPr="009E723A">
          <w:rPr>
            <w:rStyle w:val="Hyperlink"/>
            <w:i/>
            <w:iCs/>
            <w:lang w:val="en-GB" w:eastAsia="is-IS"/>
          </w:rPr>
          <w:t>Regional Programme of Action for the Protection of the Arctic Marine Environment from Land-based Activities (Arctic RPA)</w:t>
        </w:r>
        <w:r w:rsidR="00415F40">
          <w:rPr>
            <w:rStyle w:val="Hyperlink"/>
            <w:i/>
            <w:iCs/>
            <w:lang w:val="en-GB" w:eastAsia="is-IS"/>
          </w:rPr>
          <w:fldChar w:fldCharType="end"/>
        </w:r>
        <w:r w:rsidR="00415F40" w:rsidRPr="009E723A">
          <w:rPr>
            <w:color w:val="141215"/>
            <w:lang w:val="en-GB" w:eastAsia="is-IS"/>
          </w:rPr>
          <w:t xml:space="preserve"> in 1998 (PAME, 1998) and updated it in 2009 (PAME, 2009). The Arctic</w:t>
        </w:r>
      </w:ins>
      <w:ins w:id="213" w:author="Joan Fabres" w:date="2019-01-07T19:10:00Z">
        <w:r>
          <w:rPr>
            <w:color w:val="141215"/>
            <w:lang w:val="en-GB" w:eastAsia="is-IS"/>
          </w:rPr>
          <w:t xml:space="preserve"> </w:t>
        </w:r>
      </w:ins>
      <w:ins w:id="214" w:author="Joan Fabres" w:date="2019-01-07T02:14:00Z">
        <w:r w:rsidR="00415F40" w:rsidRPr="009E723A">
          <w:rPr>
            <w:color w:val="141215"/>
            <w:lang w:val="en-GB" w:eastAsia="is-IS"/>
          </w:rPr>
          <w:t xml:space="preserve">RPA is a dynamic programme of action that uses a step-wise approach for its implementation and recognizes the continually evolving situation in the Arctic environment and the need for an integrated approach. It is the regional extension of the </w:t>
        </w:r>
        <w:r w:rsidR="00415F40" w:rsidRPr="009E723A">
          <w:rPr>
            <w:lang w:val="en-GB"/>
          </w:rPr>
          <w:t xml:space="preserve">Global Programme of Action </w:t>
        </w:r>
        <w:r w:rsidR="00415F40" w:rsidRPr="009E723A">
          <w:rPr>
            <w:lang w:val="en-GB" w:eastAsia="is-IS"/>
          </w:rPr>
          <w:t>(GPA)</w:t>
        </w:r>
        <w:r w:rsidR="00415F40" w:rsidRPr="009E723A">
          <w:rPr>
            <w:lang w:val="en-GB"/>
          </w:rPr>
          <w:t xml:space="preserve"> for the Protection of the Marine Environment from Land-Based Activities</w:t>
        </w:r>
        <w:r w:rsidR="00415F40" w:rsidRPr="009E723A">
          <w:rPr>
            <w:lang w:val="en-GB" w:eastAsia="is-IS"/>
          </w:rPr>
          <w:t>, and as such provides a framework for addressing the main pollution source categories and responding to the global concerns.</w:t>
        </w:r>
      </w:ins>
      <w:ins w:id="215" w:author="Joan Fabres" w:date="2019-01-07T07:20:00Z">
        <w:r w:rsidR="00314632">
          <w:rPr>
            <w:color w:val="141215"/>
            <w:lang w:val="en-GB" w:eastAsia="is-IS"/>
          </w:rPr>
          <w:t xml:space="preserve"> </w:t>
        </w:r>
      </w:ins>
      <w:ins w:id="216" w:author="Joan Fabres" w:date="2019-01-07T02:14:00Z">
        <w:r w:rsidR="00415F40" w:rsidRPr="009E723A">
          <w:rPr>
            <w:rFonts w:cs="Calibri"/>
            <w:lang w:val="en-GB" w:eastAsia="en-GB"/>
          </w:rPr>
          <w:t xml:space="preserve">The </w:t>
        </w:r>
      </w:ins>
      <w:ins w:id="217" w:author="Joan Fabres" w:date="2019-01-07T07:20:00Z">
        <w:r w:rsidR="00314632">
          <w:rPr>
            <w:rFonts w:cs="Calibri"/>
            <w:lang w:val="en-GB" w:eastAsia="en-GB"/>
          </w:rPr>
          <w:t>ei</w:t>
        </w:r>
      </w:ins>
      <w:ins w:id="218" w:author="Joan Fabres" w:date="2019-01-07T07:21:00Z">
        <w:r w:rsidR="00314632">
          <w:rPr>
            <w:rFonts w:cs="Calibri"/>
            <w:lang w:val="en-GB" w:eastAsia="en-GB"/>
          </w:rPr>
          <w:t>ght</w:t>
        </w:r>
      </w:ins>
      <w:ins w:id="219" w:author="Joan Fabres" w:date="2019-01-07T02:14:00Z">
        <w:r w:rsidR="00415F40" w:rsidRPr="009E723A">
          <w:rPr>
            <w:rFonts w:cs="Calibri"/>
            <w:lang w:val="en-GB" w:eastAsia="en-GB"/>
          </w:rPr>
          <w:t xml:space="preserve"> </w:t>
        </w:r>
      </w:ins>
      <w:ins w:id="220" w:author="Joan Fabres" w:date="2019-01-07T07:21:00Z">
        <w:r w:rsidR="00314632">
          <w:rPr>
            <w:rFonts w:cs="Calibri"/>
            <w:lang w:val="en-GB" w:eastAsia="en-GB"/>
          </w:rPr>
          <w:t>source categories</w:t>
        </w:r>
      </w:ins>
      <w:ins w:id="221" w:author="Joan Fabres" w:date="2019-01-07T02:14:00Z">
        <w:r w:rsidR="00415F40" w:rsidRPr="009E723A">
          <w:rPr>
            <w:rFonts w:cs="Calibri"/>
            <w:lang w:val="en-GB" w:eastAsia="en-GB"/>
          </w:rPr>
          <w:t xml:space="preserve"> </w:t>
        </w:r>
      </w:ins>
      <w:ins w:id="222" w:author="Joan Fabres" w:date="2019-01-07T19:11:00Z">
        <w:r>
          <w:rPr>
            <w:rFonts w:cs="Calibri"/>
            <w:lang w:val="en-GB" w:eastAsia="en-GB"/>
          </w:rPr>
          <w:t xml:space="preserve">covered by the Arctic RPA </w:t>
        </w:r>
      </w:ins>
      <w:ins w:id="223" w:author="Joan Fabres" w:date="2019-01-07T02:14:00Z">
        <w:r w:rsidR="00415F40" w:rsidRPr="009E723A">
          <w:rPr>
            <w:rFonts w:cs="Calibri"/>
            <w:lang w:val="en-GB" w:eastAsia="en-GB"/>
          </w:rPr>
          <w:t>are persi</w:t>
        </w:r>
        <w:r w:rsidR="00415F40">
          <w:rPr>
            <w:rFonts w:cs="Calibri"/>
            <w:lang w:val="en-GB" w:eastAsia="en-GB"/>
          </w:rPr>
          <w:t>s</w:t>
        </w:r>
        <w:r w:rsidR="00415F40" w:rsidRPr="009E723A">
          <w:rPr>
            <w:rFonts w:cs="Calibri"/>
            <w:lang w:val="en-GB" w:eastAsia="en-GB"/>
          </w:rPr>
          <w:t>t</w:t>
        </w:r>
        <w:r w:rsidR="00415F40">
          <w:rPr>
            <w:rFonts w:cs="Calibri"/>
            <w:lang w:val="en-GB" w:eastAsia="en-GB"/>
          </w:rPr>
          <w:t>e</w:t>
        </w:r>
        <w:r w:rsidR="00415F40" w:rsidRPr="009E723A">
          <w:rPr>
            <w:rFonts w:cs="Calibri"/>
            <w:lang w:val="en-GB" w:eastAsia="en-GB"/>
          </w:rPr>
          <w:t>nt organic pollutants (POPs),</w:t>
        </w:r>
        <w:r w:rsidR="00415F40" w:rsidRPr="009E723A">
          <w:rPr>
            <w:lang w:val="en-GB"/>
          </w:rPr>
          <w:t xml:space="preserve"> </w:t>
        </w:r>
        <w:r w:rsidR="00415F40" w:rsidRPr="009E723A">
          <w:rPr>
            <w:rFonts w:cs="Calibri"/>
            <w:lang w:val="en-GB" w:eastAsia="en-GB"/>
          </w:rPr>
          <w:t>heavy metals, physical alteration and destruction of habitats, radionuclides, petroleum hydrocarbons, sewage and nutrients</w:t>
        </w:r>
      </w:ins>
      <w:ins w:id="224" w:author="Joan Fabres" w:date="2019-01-07T19:11:00Z">
        <w:r>
          <w:rPr>
            <w:rFonts w:cs="Calibri"/>
            <w:lang w:val="en-GB" w:eastAsia="en-GB"/>
          </w:rPr>
          <w:t>,</w:t>
        </w:r>
      </w:ins>
      <w:ins w:id="225" w:author="Joan Fabres" w:date="2019-01-07T07:26:00Z">
        <w:r w:rsidR="00314632">
          <w:rPr>
            <w:rFonts w:cs="Calibri"/>
            <w:lang w:val="en-GB" w:eastAsia="en-GB"/>
          </w:rPr>
          <w:t xml:space="preserve"> </w:t>
        </w:r>
      </w:ins>
      <w:ins w:id="226" w:author="Joan Fabres" w:date="2019-01-07T02:14:00Z">
        <w:r w:rsidR="00415F40" w:rsidRPr="009E723A">
          <w:rPr>
            <w:rFonts w:cs="Calibri"/>
            <w:lang w:val="en-GB" w:eastAsia="en-GB"/>
          </w:rPr>
          <w:t>sediment</w:t>
        </w:r>
      </w:ins>
      <w:ins w:id="227" w:author="Joan Fabres" w:date="2019-01-07T07:26:00Z">
        <w:r w:rsidR="00314632">
          <w:rPr>
            <w:rFonts w:cs="Calibri"/>
            <w:lang w:val="en-GB" w:eastAsia="en-GB"/>
          </w:rPr>
          <w:t xml:space="preserve"> </w:t>
        </w:r>
        <w:r w:rsidR="00314632" w:rsidRPr="009E723A">
          <w:rPr>
            <w:rFonts w:cs="Calibri"/>
            <w:lang w:val="en-GB" w:eastAsia="en-GB"/>
          </w:rPr>
          <w:t>and</w:t>
        </w:r>
        <w:r w:rsidR="00314632">
          <w:rPr>
            <w:rFonts w:cs="Calibri"/>
            <w:lang w:val="en-GB" w:eastAsia="en-GB"/>
          </w:rPr>
          <w:t xml:space="preserve"> litter</w:t>
        </w:r>
      </w:ins>
      <w:ins w:id="228" w:author="Joan Fabres" w:date="2019-01-07T02:14:00Z">
        <w:r w:rsidR="00415F40" w:rsidRPr="009E723A">
          <w:rPr>
            <w:rFonts w:cs="Calibri"/>
            <w:lang w:val="en-GB" w:eastAsia="en-GB"/>
          </w:rPr>
          <w:t>.</w:t>
        </w:r>
      </w:ins>
    </w:p>
    <w:p w14:paraId="18858BAE" w14:textId="07F9FC5F" w:rsidR="00415F40" w:rsidRDefault="00314632" w:rsidP="00415F40">
      <w:pPr>
        <w:rPr>
          <w:ins w:id="229" w:author="Joan Fabres" w:date="2019-01-07T02:19:00Z"/>
          <w:rFonts w:cs="Calibri"/>
          <w:lang w:val="en-GB" w:eastAsia="en-GB"/>
        </w:rPr>
      </w:pPr>
      <w:ins w:id="230" w:author="Joan Fabres" w:date="2019-01-07T07:28:00Z">
        <w:r>
          <w:rPr>
            <w:rFonts w:cs="Calibri"/>
            <w:lang w:val="en-GB" w:eastAsia="en-GB"/>
          </w:rPr>
          <w:t>In the</w:t>
        </w:r>
      </w:ins>
      <w:ins w:id="231" w:author="Joan Fabres" w:date="2019-01-07T19:13:00Z">
        <w:r w:rsidR="00D0196D">
          <w:rPr>
            <w:rFonts w:cs="Calibri"/>
            <w:lang w:val="en-GB" w:eastAsia="en-GB"/>
          </w:rPr>
          <w:t xml:space="preserve"> </w:t>
        </w:r>
      </w:ins>
      <w:ins w:id="232" w:author="Joan Fabres" w:date="2019-01-07T19:16:00Z">
        <w:r w:rsidR="00D0196D">
          <w:rPr>
            <w:rFonts w:cs="Calibri"/>
            <w:lang w:val="en-GB" w:eastAsia="en-GB"/>
          </w:rPr>
          <w:t xml:space="preserve">marine litter </w:t>
        </w:r>
      </w:ins>
      <w:ins w:id="233" w:author="Joan Fabres" w:date="2019-01-07T19:14:00Z">
        <w:r w:rsidR="00D0196D">
          <w:rPr>
            <w:rFonts w:cs="Calibri"/>
            <w:lang w:val="en-GB" w:eastAsia="en-GB"/>
          </w:rPr>
          <w:t xml:space="preserve">summary </w:t>
        </w:r>
      </w:ins>
      <w:ins w:id="234" w:author="Joan Fabres" w:date="2019-01-07T19:13:00Z">
        <w:r w:rsidR="00D0196D">
          <w:rPr>
            <w:rFonts w:cs="Calibri"/>
            <w:lang w:val="en-GB" w:eastAsia="en-GB"/>
          </w:rPr>
          <w:t xml:space="preserve">assessment </w:t>
        </w:r>
      </w:ins>
      <w:ins w:id="235" w:author="Joan Fabres" w:date="2019-01-07T19:14:00Z">
        <w:r w:rsidR="00D0196D">
          <w:rPr>
            <w:rFonts w:cs="Calibri"/>
            <w:lang w:val="en-GB" w:eastAsia="en-GB"/>
          </w:rPr>
          <w:t>made</w:t>
        </w:r>
      </w:ins>
      <w:ins w:id="236" w:author="Joan Fabres" w:date="2019-01-07T19:15:00Z">
        <w:r w:rsidR="00D0196D">
          <w:rPr>
            <w:rFonts w:cs="Calibri"/>
            <w:lang w:val="en-GB" w:eastAsia="en-GB"/>
          </w:rPr>
          <w:t xml:space="preserve"> for the</w:t>
        </w:r>
      </w:ins>
      <w:ins w:id="237" w:author="Joan Fabres" w:date="2019-01-07T07:28:00Z">
        <w:r>
          <w:rPr>
            <w:rFonts w:cs="Calibri"/>
            <w:lang w:val="en-GB" w:eastAsia="en-GB"/>
          </w:rPr>
          <w:t xml:space="preserve"> 2009</w:t>
        </w:r>
      </w:ins>
      <w:ins w:id="238" w:author="Joan Fabres" w:date="2019-01-07T07:34:00Z">
        <w:r>
          <w:rPr>
            <w:rFonts w:cs="Calibri"/>
            <w:lang w:val="en-GB" w:eastAsia="en-GB"/>
          </w:rPr>
          <w:t xml:space="preserve"> update of the Arcti</w:t>
        </w:r>
      </w:ins>
      <w:ins w:id="239" w:author="Joan Fabres" w:date="2019-01-07T07:35:00Z">
        <w:r>
          <w:rPr>
            <w:rFonts w:cs="Calibri"/>
            <w:lang w:val="en-GB" w:eastAsia="en-GB"/>
          </w:rPr>
          <w:t xml:space="preserve">c RPA </w:t>
        </w:r>
      </w:ins>
      <w:ins w:id="240" w:author="Joan Fabres" w:date="2019-01-07T07:39:00Z">
        <w:r>
          <w:rPr>
            <w:rFonts w:cs="Calibri"/>
            <w:lang w:val="en-GB" w:eastAsia="en-GB"/>
          </w:rPr>
          <w:t xml:space="preserve">multiple </w:t>
        </w:r>
      </w:ins>
      <w:ins w:id="241" w:author="Joan Fabres" w:date="2019-01-07T07:37:00Z">
        <w:r>
          <w:rPr>
            <w:rFonts w:cs="Calibri"/>
            <w:lang w:val="en-GB" w:eastAsia="en-GB"/>
          </w:rPr>
          <w:t>source</w:t>
        </w:r>
      </w:ins>
      <w:ins w:id="242" w:author="Joan Fabres" w:date="2019-01-07T07:38:00Z">
        <w:r>
          <w:rPr>
            <w:rFonts w:cs="Calibri"/>
            <w:lang w:val="en-GB" w:eastAsia="en-GB"/>
          </w:rPr>
          <w:t xml:space="preserve"> activities and </w:t>
        </w:r>
      </w:ins>
      <w:ins w:id="243" w:author="Joan Fabres" w:date="2019-01-07T19:16:00Z">
        <w:r w:rsidR="00D0196D">
          <w:rPr>
            <w:rFonts w:cs="Calibri"/>
            <w:lang w:val="en-GB" w:eastAsia="en-GB"/>
          </w:rPr>
          <w:t xml:space="preserve">mixed </w:t>
        </w:r>
      </w:ins>
      <w:ins w:id="244" w:author="Joan Fabres" w:date="2019-01-07T07:38:00Z">
        <w:r>
          <w:rPr>
            <w:rFonts w:cs="Calibri"/>
            <w:lang w:val="en-GB" w:eastAsia="en-GB"/>
          </w:rPr>
          <w:t>origin</w:t>
        </w:r>
      </w:ins>
      <w:ins w:id="245" w:author="Joan Fabres" w:date="2019-01-07T07:40:00Z">
        <w:r>
          <w:rPr>
            <w:rFonts w:cs="Calibri"/>
            <w:lang w:val="en-GB" w:eastAsia="en-GB"/>
          </w:rPr>
          <w:t>,</w:t>
        </w:r>
      </w:ins>
      <w:ins w:id="246" w:author="Joan Fabres" w:date="2019-01-07T07:38:00Z">
        <w:r>
          <w:rPr>
            <w:rFonts w:cs="Calibri"/>
            <w:lang w:val="en-GB" w:eastAsia="en-GB"/>
          </w:rPr>
          <w:t xml:space="preserve"> both</w:t>
        </w:r>
      </w:ins>
      <w:ins w:id="247" w:author="Joan Fabres" w:date="2019-01-07T07:39:00Z">
        <w:r>
          <w:rPr>
            <w:rFonts w:cs="Calibri"/>
            <w:lang w:val="en-GB" w:eastAsia="en-GB"/>
          </w:rPr>
          <w:t xml:space="preserve"> within and outside the Arctic</w:t>
        </w:r>
      </w:ins>
      <w:ins w:id="248" w:author="Joan Fabres" w:date="2019-01-07T07:40:00Z">
        <w:r>
          <w:rPr>
            <w:rFonts w:cs="Calibri"/>
            <w:lang w:val="en-GB" w:eastAsia="en-GB"/>
          </w:rPr>
          <w:t>,</w:t>
        </w:r>
      </w:ins>
      <w:ins w:id="249" w:author="Joan Fabres" w:date="2019-01-07T07:39:00Z">
        <w:r>
          <w:rPr>
            <w:rFonts w:cs="Calibri"/>
            <w:lang w:val="en-GB" w:eastAsia="en-GB"/>
          </w:rPr>
          <w:t xml:space="preserve"> were highlighted</w:t>
        </w:r>
      </w:ins>
      <w:ins w:id="250" w:author="Joan Fabres" w:date="2019-01-07T07:40:00Z">
        <w:r>
          <w:rPr>
            <w:rFonts w:cs="Calibri"/>
            <w:lang w:val="en-GB" w:eastAsia="en-GB"/>
          </w:rPr>
          <w:t xml:space="preserve">. </w:t>
        </w:r>
      </w:ins>
      <w:ins w:id="251" w:author="Joan Fabres" w:date="2019-01-07T07:46:00Z">
        <w:r w:rsidR="00A37E2E">
          <w:rPr>
            <w:rFonts w:cs="Calibri"/>
            <w:lang w:val="en-GB" w:eastAsia="en-GB"/>
          </w:rPr>
          <w:t>The</w:t>
        </w:r>
      </w:ins>
      <w:ins w:id="252" w:author="Joan Fabres" w:date="2019-01-07T07:41:00Z">
        <w:r>
          <w:rPr>
            <w:rFonts w:cs="Calibri"/>
            <w:lang w:val="en-GB" w:eastAsia="en-GB"/>
          </w:rPr>
          <w:t xml:space="preserve"> impacts </w:t>
        </w:r>
      </w:ins>
      <w:ins w:id="253" w:author="Joan Fabres" w:date="2019-01-07T07:42:00Z">
        <w:r>
          <w:rPr>
            <w:rFonts w:cs="Calibri"/>
            <w:lang w:val="en-GB" w:eastAsia="en-GB"/>
          </w:rPr>
          <w:t xml:space="preserve">and links to demographic, urban and industrial </w:t>
        </w:r>
      </w:ins>
      <w:ins w:id="254" w:author="Joan Fabres" w:date="2019-01-07T07:43:00Z">
        <w:r>
          <w:rPr>
            <w:rFonts w:cs="Calibri"/>
            <w:lang w:val="en-GB" w:eastAsia="en-GB"/>
          </w:rPr>
          <w:t xml:space="preserve">development </w:t>
        </w:r>
      </w:ins>
      <w:ins w:id="255" w:author="Joan Fabres" w:date="2019-01-07T07:46:00Z">
        <w:r w:rsidR="00A37E2E">
          <w:rPr>
            <w:rFonts w:cs="Calibri"/>
            <w:lang w:val="en-GB" w:eastAsia="en-GB"/>
          </w:rPr>
          <w:t>w</w:t>
        </w:r>
      </w:ins>
      <w:ins w:id="256" w:author="Joan Fabres" w:date="2019-01-07T07:47:00Z">
        <w:r w:rsidR="00A37E2E">
          <w:rPr>
            <w:rFonts w:cs="Calibri"/>
            <w:lang w:val="en-GB" w:eastAsia="en-GB"/>
          </w:rPr>
          <w:t>ere</w:t>
        </w:r>
      </w:ins>
      <w:ins w:id="257" w:author="Joan Fabres" w:date="2019-01-07T07:43:00Z">
        <w:r>
          <w:rPr>
            <w:rFonts w:cs="Calibri"/>
            <w:lang w:val="en-GB" w:eastAsia="en-GB"/>
          </w:rPr>
          <w:t xml:space="preserve"> also stated</w:t>
        </w:r>
      </w:ins>
      <w:ins w:id="258" w:author="Joan Fabres" w:date="2019-01-07T07:49:00Z">
        <w:r w:rsidR="00A37E2E">
          <w:rPr>
            <w:rFonts w:cs="Calibri"/>
            <w:lang w:val="en-GB" w:eastAsia="en-GB"/>
          </w:rPr>
          <w:t xml:space="preserve"> emphasizing the connection </w:t>
        </w:r>
      </w:ins>
      <w:ins w:id="259" w:author="Joan Fabres" w:date="2019-01-07T07:51:00Z">
        <w:r w:rsidR="00A37E2E">
          <w:rPr>
            <w:rFonts w:cs="Calibri"/>
            <w:lang w:val="en-GB" w:eastAsia="en-GB"/>
          </w:rPr>
          <w:t xml:space="preserve">between </w:t>
        </w:r>
      </w:ins>
      <w:ins w:id="260" w:author="Joan Fabres" w:date="2019-01-07T07:52:00Z">
        <w:r w:rsidR="00A37E2E">
          <w:rPr>
            <w:rFonts w:cs="Calibri"/>
            <w:lang w:val="en-GB" w:eastAsia="en-GB"/>
          </w:rPr>
          <w:t xml:space="preserve">marine </w:t>
        </w:r>
      </w:ins>
      <w:ins w:id="261" w:author="Joan Fabres" w:date="2019-01-07T07:51:00Z">
        <w:r w:rsidR="00A37E2E">
          <w:rPr>
            <w:rFonts w:cs="Calibri"/>
            <w:lang w:val="en-GB" w:eastAsia="en-GB"/>
          </w:rPr>
          <w:t>litter</w:t>
        </w:r>
      </w:ins>
      <w:ins w:id="262" w:author="Joan Fabres" w:date="2019-01-07T07:52:00Z">
        <w:r w:rsidR="00A37E2E">
          <w:rPr>
            <w:rFonts w:cs="Calibri"/>
            <w:lang w:val="en-GB" w:eastAsia="en-GB"/>
          </w:rPr>
          <w:t xml:space="preserve"> and </w:t>
        </w:r>
      </w:ins>
      <w:ins w:id="263" w:author="Joan Fabres" w:date="2019-01-07T07:50:00Z">
        <w:r w:rsidR="00A37E2E">
          <w:rPr>
            <w:rFonts w:cs="Calibri"/>
            <w:lang w:val="en-GB" w:eastAsia="en-GB"/>
          </w:rPr>
          <w:t xml:space="preserve">municipal and </w:t>
        </w:r>
      </w:ins>
      <w:ins w:id="264" w:author="Joan Fabres" w:date="2019-01-07T07:51:00Z">
        <w:r w:rsidR="00A37E2E">
          <w:rPr>
            <w:rFonts w:cs="Calibri"/>
            <w:lang w:val="en-GB" w:eastAsia="en-GB"/>
          </w:rPr>
          <w:t>ho</w:t>
        </w:r>
      </w:ins>
      <w:ins w:id="265" w:author="Joan Fabres" w:date="2019-01-07T19:15:00Z">
        <w:r w:rsidR="00D0196D">
          <w:rPr>
            <w:rFonts w:cs="Calibri"/>
            <w:lang w:val="en-GB" w:eastAsia="en-GB"/>
          </w:rPr>
          <w:t>u</w:t>
        </w:r>
      </w:ins>
      <w:ins w:id="266" w:author="Joan Fabres" w:date="2019-01-07T07:51:00Z">
        <w:r w:rsidR="00A37E2E">
          <w:rPr>
            <w:rFonts w:cs="Calibri"/>
            <w:lang w:val="en-GB" w:eastAsia="en-GB"/>
          </w:rPr>
          <w:t>sehold s</w:t>
        </w:r>
      </w:ins>
      <w:ins w:id="267" w:author="Joan Fabres" w:date="2019-01-07T07:52:00Z">
        <w:r w:rsidR="00A37E2E">
          <w:rPr>
            <w:rFonts w:cs="Calibri"/>
            <w:lang w:val="en-GB" w:eastAsia="en-GB"/>
          </w:rPr>
          <w:t>o</w:t>
        </w:r>
      </w:ins>
      <w:ins w:id="268" w:author="Joan Fabres" w:date="2019-01-07T07:51:00Z">
        <w:r w:rsidR="00A37E2E">
          <w:rPr>
            <w:rFonts w:cs="Calibri"/>
            <w:lang w:val="en-GB" w:eastAsia="en-GB"/>
          </w:rPr>
          <w:t>lid waste management</w:t>
        </w:r>
      </w:ins>
      <w:ins w:id="269" w:author="Joan Fabres" w:date="2019-01-07T07:52:00Z">
        <w:r w:rsidR="00A37E2E">
          <w:rPr>
            <w:rFonts w:cs="Calibri"/>
            <w:lang w:val="en-GB" w:eastAsia="en-GB"/>
          </w:rPr>
          <w:t>.</w:t>
        </w:r>
      </w:ins>
      <w:ins w:id="270" w:author="Joan Fabres" w:date="2019-01-07T07:43:00Z">
        <w:r>
          <w:rPr>
            <w:rFonts w:cs="Calibri"/>
            <w:lang w:val="en-GB" w:eastAsia="en-GB"/>
          </w:rPr>
          <w:t xml:space="preserve"> </w:t>
        </w:r>
      </w:ins>
      <w:ins w:id="271" w:author="Joan Fabres" w:date="2019-01-07T07:52:00Z">
        <w:r w:rsidR="00A37E2E">
          <w:rPr>
            <w:rFonts w:cs="Calibri"/>
            <w:lang w:val="en-GB" w:eastAsia="en-GB"/>
          </w:rPr>
          <w:t>I</w:t>
        </w:r>
      </w:ins>
      <w:ins w:id="272" w:author="Joan Fabres" w:date="2019-01-07T07:43:00Z">
        <w:r>
          <w:rPr>
            <w:rFonts w:cs="Calibri"/>
            <w:lang w:val="en-GB" w:eastAsia="en-GB"/>
          </w:rPr>
          <w:t xml:space="preserve">n the framework of the </w:t>
        </w:r>
      </w:ins>
      <w:ins w:id="273" w:author="Joan Fabres" w:date="2019-01-07T19:19:00Z">
        <w:r w:rsidR="007A188F">
          <w:rPr>
            <w:rFonts w:cs="Calibri"/>
            <w:lang w:val="en-GB" w:eastAsia="en-GB"/>
          </w:rPr>
          <w:t xml:space="preserve">Arctic </w:t>
        </w:r>
      </w:ins>
      <w:ins w:id="274" w:author="Joan Fabres" w:date="2019-01-07T07:44:00Z">
        <w:r>
          <w:rPr>
            <w:rFonts w:cs="Calibri"/>
            <w:lang w:val="en-GB" w:eastAsia="en-GB"/>
          </w:rPr>
          <w:t xml:space="preserve">RPA marine litter </w:t>
        </w:r>
      </w:ins>
      <w:ins w:id="275" w:author="Joan Fabres" w:date="2019-01-07T07:48:00Z">
        <w:r w:rsidR="00A37E2E">
          <w:rPr>
            <w:rFonts w:cs="Calibri"/>
            <w:lang w:val="en-GB" w:eastAsia="en-GB"/>
          </w:rPr>
          <w:t xml:space="preserve">was </w:t>
        </w:r>
      </w:ins>
      <w:ins w:id="276" w:author="Joan Fabres" w:date="2019-01-07T07:52:00Z">
        <w:r w:rsidR="00A37E2E">
          <w:rPr>
            <w:rFonts w:cs="Calibri"/>
            <w:lang w:val="en-GB" w:eastAsia="en-GB"/>
          </w:rPr>
          <w:t>ranked as low priorit</w:t>
        </w:r>
      </w:ins>
      <w:ins w:id="277" w:author="Joan Fabres" w:date="2019-01-07T07:53:00Z">
        <w:r w:rsidR="00A37E2E">
          <w:rPr>
            <w:rFonts w:cs="Calibri"/>
            <w:lang w:val="en-GB" w:eastAsia="en-GB"/>
          </w:rPr>
          <w:t xml:space="preserve">y for action </w:t>
        </w:r>
      </w:ins>
      <w:ins w:id="278" w:author="Joan Fabres" w:date="2019-01-07T07:58:00Z">
        <w:r w:rsidR="00A37E2E">
          <w:rPr>
            <w:rFonts w:cs="Calibri"/>
            <w:lang w:val="en-GB" w:eastAsia="en-GB"/>
          </w:rPr>
          <w:t xml:space="preserve">due to the </w:t>
        </w:r>
      </w:ins>
      <w:ins w:id="279" w:author="Joan Fabres" w:date="2019-01-07T07:59:00Z">
        <w:r w:rsidR="00A37E2E">
          <w:rPr>
            <w:rFonts w:cs="Calibri"/>
            <w:lang w:val="en-GB" w:eastAsia="en-GB"/>
          </w:rPr>
          <w:t>assessment of no immediate regional threat associated to it</w:t>
        </w:r>
      </w:ins>
      <w:ins w:id="280" w:author="Joan Fabres" w:date="2019-01-07T07:58:00Z">
        <w:r w:rsidR="00A37E2E">
          <w:rPr>
            <w:rFonts w:cs="Calibri"/>
            <w:lang w:val="en-GB" w:eastAsia="en-GB"/>
          </w:rPr>
          <w:t xml:space="preserve"> </w:t>
        </w:r>
      </w:ins>
      <w:ins w:id="281" w:author="Joan Fabres" w:date="2019-01-07T07:53:00Z">
        <w:r w:rsidR="00A37E2E">
          <w:rPr>
            <w:rFonts w:cs="Calibri"/>
            <w:lang w:val="en-GB" w:eastAsia="en-GB"/>
          </w:rPr>
          <w:t>(</w:t>
        </w:r>
      </w:ins>
      <w:ins w:id="282" w:author="Joan Fabres" w:date="2019-01-07T08:07:00Z">
        <w:r w:rsidR="00A37E2E">
          <w:rPr>
            <w:rFonts w:cs="Calibri"/>
            <w:lang w:val="en-GB" w:eastAsia="en-GB"/>
          </w:rPr>
          <w:t>PAME</w:t>
        </w:r>
      </w:ins>
      <w:ins w:id="283" w:author="Joan Fabres" w:date="2019-01-07T07:53:00Z">
        <w:r w:rsidR="00A37E2E">
          <w:rPr>
            <w:rFonts w:cs="Calibri"/>
            <w:lang w:val="en-GB" w:eastAsia="en-GB"/>
          </w:rPr>
          <w:t>, 2009).</w:t>
        </w:r>
      </w:ins>
    </w:p>
    <w:p w14:paraId="451D138E" w14:textId="77777777" w:rsidR="00CD2BDA" w:rsidRDefault="00CD2BDA" w:rsidP="00CD2BDA">
      <w:pPr>
        <w:spacing w:after="0"/>
        <w:rPr>
          <w:del w:id="284" w:author="Laura Strickler" w:date="2018-12-21T13:56:00Z"/>
          <w:lang w:eastAsia="en-GB"/>
        </w:rPr>
      </w:pPr>
      <w:commentRangeStart w:id="285"/>
      <w:del w:id="286" w:author="Laura Strickler" w:date="2018-12-21T13:56:00Z">
        <w:r w:rsidRPr="00AE762B">
          <w:rPr>
            <w:lang w:eastAsia="en-GB"/>
          </w:rPr>
          <w:delText xml:space="preserve">Marine litter is one of the most pervasive pollution problems affecting the marine environment globally. </w:delText>
        </w:r>
        <w:r>
          <w:rPr>
            <w:lang w:eastAsia="en-GB"/>
          </w:rPr>
          <w:delText xml:space="preserve">The universal challenge of addressing and managing marine litter is a useful illustration of the global and transboundary nature of many other marine environmental problems.   </w:delText>
        </w:r>
      </w:del>
      <w:commentRangeEnd w:id="285"/>
      <w:r w:rsidR="00A106AB">
        <w:rPr>
          <w:rStyle w:val="CommentReference"/>
          <w:rFonts w:eastAsia="Calibri"/>
          <w:lang w:val="en-CA"/>
        </w:rPr>
        <w:commentReference w:id="285"/>
      </w:r>
    </w:p>
    <w:p w14:paraId="07841039" w14:textId="4D08CCAD" w:rsidR="00CD2BDA" w:rsidDel="00415F40" w:rsidRDefault="00CD2BDA" w:rsidP="00CD2BDA">
      <w:pPr>
        <w:spacing w:before="240"/>
        <w:rPr>
          <w:del w:id="287" w:author="Joan Fabres" w:date="2019-01-07T02:14:00Z"/>
          <w:szCs w:val="32"/>
        </w:rPr>
      </w:pPr>
      <w:del w:id="288" w:author="Joan Fabres" w:date="2019-01-07T02:14:00Z">
        <w:r w:rsidDel="00415F40">
          <w:delText>Marine litter results from human behaviour, whether accidental or intentional. The greatest sources of it are land-based activities, including: wastes released from dumpsites near the coast or river banks, the littering of beaches by tourism and recreational users of the coasts, fishing industry activities and ship-breaking yards. Storm-related events – like floods — flush the resulting wastes out to sea where they sink to the bottom or are carried on coastal eddies and ocean currents. The major sea-based sources include: abandoned, lost, or discarded fishing gear</w:delText>
        </w:r>
      </w:del>
      <w:ins w:id="289" w:author="Samantha.Dowdell" w:date="2018-12-17T15:25:00Z">
        <w:del w:id="290" w:author="Joan Fabres" w:date="2019-01-07T02:14:00Z">
          <w:r w:rsidR="008C5BE6" w:rsidDel="00415F40">
            <w:delText>;</w:delText>
          </w:r>
        </w:del>
      </w:ins>
      <w:del w:id="291" w:author="Joan Fabres" w:date="2019-01-07T02:14:00Z">
        <w:r w:rsidDel="00415F40">
          <w:delText xml:space="preserve"> shipping activities</w:delText>
        </w:r>
      </w:del>
      <w:ins w:id="292" w:author="Samantha.Dowdell" w:date="2018-12-17T15:25:00Z">
        <w:del w:id="293" w:author="Joan Fabres" w:date="2019-01-07T02:14:00Z">
          <w:r w:rsidR="008C5BE6" w:rsidDel="00415F40">
            <w:delText>;</w:delText>
          </w:r>
        </w:del>
      </w:ins>
      <w:del w:id="294" w:author="Joan Fabres" w:date="2019-01-07T02:14:00Z">
        <w:r w:rsidDel="00415F40">
          <w:delText xml:space="preserve"> and legal and illegal dumping.</w:delText>
        </w:r>
      </w:del>
    </w:p>
    <w:p w14:paraId="49FAE54F" w14:textId="079E8B1A" w:rsidR="00130130" w:rsidRDefault="00CD2BDA" w:rsidP="00130130">
      <w:pPr>
        <w:spacing w:after="0"/>
        <w:rPr>
          <w:ins w:id="295" w:author="Joan Fabres" w:date="2019-01-07T19:33:00Z"/>
        </w:rPr>
      </w:pPr>
      <w:r>
        <w:t xml:space="preserve">In June 2014, governments attending the first UN Environment Assembly </w:t>
      </w:r>
      <w:commentRangeStart w:id="296"/>
      <w:commentRangeStart w:id="297"/>
      <w:r>
        <w:t xml:space="preserve">noted with concern </w:t>
      </w:r>
      <w:del w:id="298" w:author="Joan Fabres" w:date="2019-01-07T19:26:00Z">
        <w:r w:rsidDel="007A188F">
          <w:delText xml:space="preserve">the impacts of </w:delText>
        </w:r>
        <w:r w:rsidR="00B22AB4" w:rsidDel="007A188F">
          <w:delText>litter,</w:delText>
        </w:r>
      </w:del>
      <w:ins w:id="299" w:author="Joan Fabres" w:date="2019-01-07T19:26:00Z">
        <w:r w:rsidR="007A188F">
          <w:t>“</w:t>
        </w:r>
      </w:ins>
      <w:ins w:id="300" w:author="Joan Fabres" w:date="2019-01-07T19:33:00Z">
        <w:r w:rsidR="00130130">
          <w:t>the serious impact which marine litter, including plastics stemming from land</w:t>
        </w:r>
      </w:ins>
      <w:ins w:id="301" w:author="Joan Fabres" w:date="2019-01-07T19:34:00Z">
        <w:r w:rsidR="00130130">
          <w:t xml:space="preserve"> </w:t>
        </w:r>
      </w:ins>
      <w:ins w:id="302" w:author="Joan Fabres" w:date="2019-01-07T19:33:00Z">
        <w:r w:rsidR="00130130">
          <w:t>and sea-based sources, can have on the marine environment, marine ecosystem services, marine natural</w:t>
        </w:r>
      </w:ins>
    </w:p>
    <w:p w14:paraId="59431C43" w14:textId="0F02776E" w:rsidR="00130130" w:rsidRDefault="00130130" w:rsidP="00130130">
      <w:pPr>
        <w:spacing w:after="0"/>
        <w:rPr>
          <w:ins w:id="303" w:author="Joan Fabres" w:date="2019-01-07T19:36:00Z"/>
        </w:rPr>
      </w:pPr>
      <w:ins w:id="304" w:author="Joan Fabres" w:date="2019-01-07T19:33:00Z">
        <w:r>
          <w:t>resources, fisheries, tourism and the economy, as well as the potential risks to human health</w:t>
        </w:r>
      </w:ins>
      <w:del w:id="305" w:author="Joan Fabres" w:date="2019-01-07T19:33:00Z">
        <w:r w:rsidR="00B22AB4" w:rsidDel="00130130">
          <w:delText xml:space="preserve"> </w:delText>
        </w:r>
        <w:r w:rsidR="00CD2BDA" w:rsidDel="00130130">
          <w:delText>plastics and microplastics</w:delText>
        </w:r>
      </w:del>
      <w:del w:id="306" w:author="Joan Fabres" w:date="2019-01-07T19:29:00Z">
        <w:r w:rsidR="00CD2BDA" w:rsidDel="00011B64">
          <w:delText xml:space="preserve"> </w:delText>
        </w:r>
      </w:del>
      <w:del w:id="307" w:author="Joan Fabres" w:date="2019-01-07T19:26:00Z">
        <w:r w:rsidR="00CD2BDA" w:rsidDel="007A188F">
          <w:delText>on the marine environment</w:delText>
        </w:r>
      </w:del>
      <w:del w:id="308" w:author="Joan Fabres" w:date="2019-01-07T19:29:00Z">
        <w:r w:rsidR="00B22AB4" w:rsidDel="00011B64">
          <w:delText>,</w:delText>
        </w:r>
      </w:del>
      <w:del w:id="309" w:author="Joan Fabres" w:date="2019-01-07T19:33:00Z">
        <w:r w:rsidR="00B22AB4" w:rsidDel="00130130">
          <w:delText xml:space="preserve"> </w:delText>
        </w:r>
      </w:del>
      <w:ins w:id="310" w:author="Joan Fabres" w:date="2019-01-07T19:31:00Z">
        <w:r>
          <w:t>”</w:t>
        </w:r>
      </w:ins>
      <w:ins w:id="311" w:author="Joan Fabres" w:date="2019-01-07T19:27:00Z">
        <w:r w:rsidR="007A188F">
          <w:t xml:space="preserve"> </w:t>
        </w:r>
      </w:ins>
      <w:r w:rsidR="00B22AB4">
        <w:t xml:space="preserve">and </w:t>
      </w:r>
      <w:ins w:id="312" w:author="Joan Fabres" w:date="2019-01-07T19:36:00Z">
        <w:r>
          <w:t>“encouraged Governments to take comprehensive action to address the marine plastic</w:t>
        </w:r>
      </w:ins>
    </w:p>
    <w:p w14:paraId="2CFCF74E" w14:textId="77777777" w:rsidR="00F41C75" w:rsidRDefault="00130130" w:rsidP="003E281A">
      <w:pPr>
        <w:spacing w:after="0"/>
        <w:rPr>
          <w:ins w:id="313" w:author="Joan Fabres" w:date="2019-01-07T20:00:00Z"/>
        </w:rPr>
      </w:pPr>
      <w:ins w:id="314" w:author="Joan Fabres" w:date="2019-01-07T19:36:00Z">
        <w:r w:rsidRPr="00871260">
          <w:lastRenderedPageBreak/>
          <w:t>debris and microplastic issue”</w:t>
        </w:r>
      </w:ins>
      <w:del w:id="315" w:author="Joan Fabres" w:date="2019-01-07T19:36:00Z">
        <w:r w:rsidR="00B22AB4" w:rsidRPr="00871260" w:rsidDel="00130130">
          <w:delText xml:space="preserve">called for strengthened actions </w:delText>
        </w:r>
        <w:r w:rsidR="00CD2BDA" w:rsidRPr="00871260" w:rsidDel="00130130">
          <w:delText xml:space="preserve">addressing </w:delText>
        </w:r>
        <w:r w:rsidR="00B22AB4" w:rsidRPr="00871260" w:rsidDel="00130130">
          <w:delText>this challenge</w:delText>
        </w:r>
      </w:del>
      <w:r w:rsidR="00CD2BDA" w:rsidRPr="00871260">
        <w:t>.</w:t>
      </w:r>
      <w:commentRangeEnd w:id="296"/>
      <w:r w:rsidR="00D616A5" w:rsidRPr="00871260">
        <w:rPr>
          <w:rStyle w:val="CommentReference"/>
          <w:rFonts w:eastAsia="Calibri"/>
          <w:lang w:val="en-CA"/>
        </w:rPr>
        <w:commentReference w:id="296"/>
      </w:r>
      <w:commentRangeEnd w:id="297"/>
      <w:r w:rsidR="00BF1297" w:rsidRPr="00871260">
        <w:rPr>
          <w:rStyle w:val="CommentReference"/>
          <w:rFonts w:eastAsia="Calibri"/>
          <w:lang w:val="en-CA"/>
        </w:rPr>
        <w:commentReference w:id="297"/>
      </w:r>
      <w:r w:rsidR="00CD2BDA" w:rsidRPr="00871260">
        <w:t xml:space="preserve"> </w:t>
      </w:r>
      <w:del w:id="316" w:author="Joan Fabres" w:date="2019-01-07T19:38:00Z">
        <w:r w:rsidR="00CD2BDA" w:rsidRPr="00871260" w:rsidDel="00130130">
          <w:delText>A</w:delText>
        </w:r>
      </w:del>
      <w:ins w:id="317" w:author="Joan Fabres" w:date="2019-01-07T19:38:00Z">
        <w:r w:rsidRPr="00871260">
          <w:t>The</w:t>
        </w:r>
        <w:r w:rsidRPr="00871260">
          <w:rPr>
            <w:rStyle w:val="apple-converted-space"/>
            <w:rFonts w:ascii="Calibri Light" w:hAnsi="Calibri Light"/>
            <w:color w:val="434343"/>
          </w:rPr>
          <w:t xml:space="preserve"> </w:t>
        </w:r>
      </w:ins>
      <w:del w:id="318" w:author="Joan Fabres" w:date="2019-01-07T08:27:00Z">
        <w:r w:rsidR="00CD2BDA" w:rsidRPr="00871260" w:rsidDel="000B3C72">
          <w:rPr>
            <w:rStyle w:val="apple-converted-space"/>
            <w:rFonts w:ascii="Calibri Light" w:hAnsi="Calibri Light"/>
            <w:color w:val="434343"/>
          </w:rPr>
          <w:delText> </w:delText>
        </w:r>
      </w:del>
      <w:r w:rsidR="00CD2BDA" w:rsidRPr="00871260">
        <w:t>resolution</w:t>
      </w:r>
      <w:ins w:id="319" w:author="Joan Fabres" w:date="2019-01-07T08:27:00Z">
        <w:r w:rsidR="000B3C72" w:rsidRPr="00871260">
          <w:rPr>
            <w:rStyle w:val="apple-converted-space"/>
            <w:rFonts w:ascii="Calibri Light" w:hAnsi="Calibri Light"/>
            <w:color w:val="434343"/>
          </w:rPr>
          <w:t xml:space="preserve"> </w:t>
        </w:r>
      </w:ins>
      <w:del w:id="320" w:author="Joan Fabres" w:date="2019-01-07T08:27:00Z">
        <w:r w:rsidR="00CD2BDA" w:rsidRPr="00871260" w:rsidDel="000B3C72">
          <w:rPr>
            <w:rStyle w:val="apple-converted-space"/>
            <w:rFonts w:ascii="Calibri Light" w:hAnsi="Calibri Light"/>
            <w:color w:val="434343"/>
          </w:rPr>
          <w:delText> </w:delText>
        </w:r>
      </w:del>
      <w:del w:id="321" w:author="Joan Fabres" w:date="2019-01-07T19:38:00Z">
        <w:r w:rsidR="00CD2BDA" w:rsidRPr="00871260" w:rsidDel="00130130">
          <w:delText xml:space="preserve">was </w:delText>
        </w:r>
      </w:del>
      <w:r w:rsidR="00CD2BDA" w:rsidRPr="00871260">
        <w:t xml:space="preserve">adopted </w:t>
      </w:r>
      <w:ins w:id="322" w:author="Joan Fabres" w:date="2019-01-07T19:38:00Z">
        <w:r w:rsidRPr="00871260">
          <w:t xml:space="preserve">also </w:t>
        </w:r>
      </w:ins>
      <w:del w:id="323" w:author="Joan Fabres" w:date="2019-01-07T19:38:00Z">
        <w:r w:rsidR="00CD2BDA" w:rsidRPr="00871260" w:rsidDel="00130130">
          <w:delText>calling for the strengthening of information exchange mechanisms, requesting</w:delText>
        </w:r>
      </w:del>
      <w:ins w:id="324" w:author="Joan Fabres" w:date="2019-01-07T19:38:00Z">
        <w:r w:rsidRPr="00871260">
          <w:t>requested</w:t>
        </w:r>
      </w:ins>
      <w:r w:rsidR="00CD2BDA" w:rsidRPr="00871260">
        <w:t xml:space="preserve"> </w:t>
      </w:r>
      <w:ins w:id="325" w:author="Laura Strickler" w:date="2018-12-21T13:59:00Z">
        <w:r w:rsidR="00D616A5" w:rsidRPr="00871260">
          <w:t xml:space="preserve">the </w:t>
        </w:r>
      </w:ins>
      <w:ins w:id="326" w:author="Joan Fabres" w:date="2019-01-03T09:38:00Z">
        <w:r w:rsidR="00CD2BDA" w:rsidRPr="00871260">
          <w:t>U</w:t>
        </w:r>
      </w:ins>
      <w:ins w:id="327" w:author="Laura Strickler" w:date="2018-12-21T13:59:00Z">
        <w:r w:rsidR="00D616A5" w:rsidRPr="00871260">
          <w:t xml:space="preserve">nited </w:t>
        </w:r>
      </w:ins>
      <w:ins w:id="328" w:author="Joan Fabres" w:date="2019-01-03T09:38:00Z">
        <w:r w:rsidR="00CD2BDA" w:rsidRPr="00871260">
          <w:t>N</w:t>
        </w:r>
      </w:ins>
      <w:ins w:id="329" w:author="Laura Strickler" w:date="2018-12-21T13:59:00Z">
        <w:r w:rsidR="00D616A5" w:rsidRPr="00871260">
          <w:t xml:space="preserve">ations </w:t>
        </w:r>
      </w:ins>
      <w:ins w:id="330" w:author="Joan Fabres" w:date="2019-01-03T09:38:00Z">
        <w:r w:rsidR="00CD2BDA" w:rsidRPr="00871260">
          <w:t>E</w:t>
        </w:r>
      </w:ins>
      <w:ins w:id="331" w:author="Laura Strickler" w:date="2018-12-21T13:59:00Z">
        <w:r w:rsidR="00D616A5" w:rsidRPr="00871260">
          <w:t>nvironment</w:t>
        </w:r>
      </w:ins>
      <w:ins w:id="332" w:author="Joan Fabres" w:date="2019-01-07T19:39:00Z">
        <w:r w:rsidRPr="00871260">
          <w:t xml:space="preserve"> “</w:t>
        </w:r>
      </w:ins>
      <w:ins w:id="333" w:author="Laura Strickler" w:date="2018-12-21T13:59:00Z">
        <w:del w:id="334" w:author="Joan Fabres" w:date="2019-01-07T19:39:00Z">
          <w:r w:rsidR="00D616A5" w:rsidRPr="00871260" w:rsidDel="00130130">
            <w:delText xml:space="preserve"> rogramme (</w:delText>
          </w:r>
          <w:r w:rsidR="00CD2BDA" w:rsidRPr="00871260" w:rsidDel="00130130">
            <w:delText>UNEP</w:delText>
          </w:r>
          <w:r w:rsidR="00D616A5" w:rsidRPr="00871260" w:rsidDel="00130130">
            <w:delText>)</w:delText>
          </w:r>
        </w:del>
      </w:ins>
      <w:del w:id="335" w:author="Joan Fabres" w:date="2019-01-07T19:39:00Z">
        <w:r w:rsidR="00CD2BDA" w:rsidRPr="00871260" w:rsidDel="00130130">
          <w:delText xml:space="preserve"> </w:delText>
        </w:r>
      </w:del>
      <w:ins w:id="336" w:author="Joan Fabres" w:date="2019-01-07T19:39:00Z">
        <w:r w:rsidRPr="00871260">
          <w:t>Executive Director</w:t>
        </w:r>
      </w:ins>
      <w:ins w:id="337" w:author="Joan Fabres" w:date="2019-01-07T19:40:00Z">
        <w:r w:rsidRPr="00871260">
          <w:t>…</w:t>
        </w:r>
      </w:ins>
      <w:ins w:id="338" w:author="Joan Fabres" w:date="2019-01-07T19:39:00Z">
        <w:r w:rsidRPr="00871260">
          <w:t xml:space="preserve"> to undertake a study on marine plastic debris and marine microplastics, building on existing</w:t>
        </w:r>
      </w:ins>
      <w:ins w:id="339" w:author="Joan Fabres" w:date="2019-01-07T19:41:00Z">
        <w:r w:rsidR="00BF1297" w:rsidRPr="00871260">
          <w:t xml:space="preserve"> </w:t>
        </w:r>
      </w:ins>
      <w:ins w:id="340" w:author="Joan Fabres" w:date="2019-01-07T19:39:00Z">
        <w:r w:rsidRPr="00871260">
          <w:t>work and taking into account the most up-to-date studies and data</w:t>
        </w:r>
      </w:ins>
      <w:ins w:id="341" w:author="Joan Fabres" w:date="2019-01-07T19:40:00Z">
        <w:r w:rsidR="00DB572F" w:rsidRPr="00871260">
          <w:t>” and present it</w:t>
        </w:r>
      </w:ins>
      <w:ins w:id="342" w:author="Joan Fabres" w:date="2019-01-07T19:39:00Z">
        <w:r w:rsidRPr="00871260">
          <w:t xml:space="preserve"> </w:t>
        </w:r>
      </w:ins>
      <w:ins w:id="343" w:author="Joan Fabres" w:date="2019-01-07T19:42:00Z">
        <w:r w:rsidR="00BF1297" w:rsidRPr="00871260">
          <w:t>“</w:t>
        </w:r>
      </w:ins>
      <w:ins w:id="344" w:author="Joan Fabres" w:date="2019-01-07T19:41:00Z">
        <w:r w:rsidR="00BF1297" w:rsidRPr="00871260">
          <w:t>for the consideration of the United Nations Environment Assembly at its second session</w:t>
        </w:r>
      </w:ins>
      <w:ins w:id="345" w:author="Joan Fabres" w:date="2019-01-07T19:42:00Z">
        <w:r w:rsidR="00BF1297" w:rsidRPr="00871260">
          <w:t>” (UNEA Resolu</w:t>
        </w:r>
      </w:ins>
      <w:ins w:id="346" w:author="Joan Fabres" w:date="2019-01-07T19:43:00Z">
        <w:r w:rsidR="00BF1297" w:rsidRPr="00871260">
          <w:t>tion 1/6, 2014)</w:t>
        </w:r>
      </w:ins>
      <w:del w:id="347" w:author="Joan Fabres" w:date="2019-01-07T19:41:00Z">
        <w:r w:rsidR="00CD2BDA" w:rsidRPr="00871260" w:rsidDel="00BF1297">
          <w:delText>to present scientific assessments on microplastics for consideration by the next session of the Assembly</w:delText>
        </w:r>
      </w:del>
      <w:del w:id="348" w:author="Joan Fabres" w:date="2019-01-07T08:24:00Z">
        <w:r w:rsidR="00CD2BDA" w:rsidRPr="00871260" w:rsidDel="000B3C72">
          <w:rPr>
            <w:i/>
          </w:rPr>
          <w:delText xml:space="preserve">, Global Partnership on Marine Litter. </w:delText>
        </w:r>
        <w:r w:rsidR="000B3C72" w:rsidRPr="00871260" w:rsidDel="000B3C72">
          <w:fldChar w:fldCharType="begin"/>
        </w:r>
        <w:r w:rsidR="000B3C72" w:rsidRPr="00871260" w:rsidDel="000B3C72">
          <w:delInstrText xml:space="preserve"> HYPERLINK "http://unep.org/gpa/documents/meetings/IGRIII/IGRIIIDraftManilaDeclaration.pdf" </w:delInstrText>
        </w:r>
        <w:r w:rsidR="000B3C72" w:rsidRPr="00871260" w:rsidDel="000B3C72">
          <w:fldChar w:fldCharType="end"/>
        </w:r>
      </w:del>
      <w:ins w:id="349" w:author="Joan Fabres" w:date="2019-01-07T08:24:00Z">
        <w:r w:rsidR="000B3C72" w:rsidRPr="00871260">
          <w:rPr>
            <w:i/>
          </w:rPr>
          <w:t>.</w:t>
        </w:r>
      </w:ins>
    </w:p>
    <w:p w14:paraId="706F01D1" w14:textId="02655E70" w:rsidR="00CD2BDA" w:rsidRPr="0078001B" w:rsidRDefault="000B3C72" w:rsidP="003E281A">
      <w:pPr>
        <w:spacing w:after="0"/>
      </w:pPr>
      <w:ins w:id="350" w:author="Joan Fabres" w:date="2019-01-07T08:27:00Z">
        <w:r w:rsidRPr="00871260">
          <w:t xml:space="preserve">At the second UN Environment Assembly </w:t>
        </w:r>
      </w:ins>
      <w:ins w:id="351" w:author="Joan Fabres" w:date="2019-01-07T08:49:00Z">
        <w:r w:rsidR="00DF695D" w:rsidRPr="00871260">
          <w:t>in May 2016</w:t>
        </w:r>
      </w:ins>
      <w:ins w:id="352" w:author="Joan Fabres" w:date="2019-01-07T19:49:00Z">
        <w:r w:rsidR="00871260" w:rsidRPr="0078001B">
          <w:t xml:space="preserve"> </w:t>
        </w:r>
      </w:ins>
      <w:proofErr w:type="spellStart"/>
      <w:ins w:id="353" w:author="Joan Fabres" w:date="2019-01-07T19:50:00Z">
        <w:r w:rsidR="00871260" w:rsidRPr="0078001B">
          <w:t>atending</w:t>
        </w:r>
        <w:proofErr w:type="spellEnd"/>
        <w:r w:rsidR="00871260" w:rsidRPr="0078001B">
          <w:t xml:space="preserve"> </w:t>
        </w:r>
      </w:ins>
      <w:ins w:id="354" w:author="Joan Fabres" w:date="2019-01-07T19:49:00Z">
        <w:r w:rsidR="00871260" w:rsidRPr="0078001B">
          <w:t>governments</w:t>
        </w:r>
      </w:ins>
      <w:ins w:id="355" w:author="Joan Fabres" w:date="2019-01-07T19:58:00Z">
        <w:r w:rsidR="003E281A">
          <w:t xml:space="preserve"> noted “the increased knowledge regarding the levels, sources, negative effects of and possible measures to reduce marine plastic debris and microplastics in the marine environment, as summarized in, among other sources, the 2016 study</w:t>
        </w:r>
      </w:ins>
      <w:ins w:id="356" w:author="Joan Fabres" w:date="2019-01-07T19:59:00Z">
        <w:r w:rsidR="00F41C75">
          <w:t>…</w:t>
        </w:r>
      </w:ins>
      <w:ins w:id="357" w:author="Joan Fabres" w:date="2019-01-07T19:58:00Z">
        <w:r w:rsidR="003E281A">
          <w:t xml:space="preserve"> on marine plastic debris and microplastics, the</w:t>
        </w:r>
      </w:ins>
      <w:ins w:id="358" w:author="Joan Fabres" w:date="2019-01-07T19:59:00Z">
        <w:r w:rsidR="00F41C75">
          <w:t xml:space="preserve"> </w:t>
        </w:r>
      </w:ins>
      <w:ins w:id="359" w:author="Joan Fabres" w:date="2019-01-07T19:58:00Z">
        <w:r w:rsidR="003E281A">
          <w:t>preparation of which was mandated by the Environment Assembly in its resolution 1/6</w:t>
        </w:r>
      </w:ins>
      <w:ins w:id="360" w:author="Joan Fabres" w:date="2019-01-07T19:59:00Z">
        <w:r w:rsidR="00F41C75">
          <w:t>” and</w:t>
        </w:r>
      </w:ins>
      <w:ins w:id="361" w:author="Joan Fabres" w:date="2019-01-07T19:49:00Z">
        <w:r w:rsidR="00871260" w:rsidRPr="0078001B">
          <w:t xml:space="preserve"> </w:t>
        </w:r>
      </w:ins>
      <w:ins w:id="362" w:author="Joan Fabres" w:date="2019-01-07T19:50:00Z">
        <w:r w:rsidR="00871260" w:rsidRPr="0078001B">
          <w:t xml:space="preserve">further </w:t>
        </w:r>
      </w:ins>
      <w:ins w:id="363" w:author="Joan Fabres" w:date="2019-01-07T19:49:00Z">
        <w:r w:rsidR="00871260" w:rsidRPr="0078001B">
          <w:t xml:space="preserve">recognized </w:t>
        </w:r>
      </w:ins>
      <w:ins w:id="364" w:author="Joan Fabres" w:date="2019-01-07T19:50:00Z">
        <w:r w:rsidR="00871260" w:rsidRPr="0078001B">
          <w:t>“</w:t>
        </w:r>
      </w:ins>
      <w:ins w:id="365" w:author="Joan Fabres" w:date="2019-01-07T19:49:00Z">
        <w:r w:rsidR="00871260" w:rsidRPr="00871260">
          <w:t>that the presence of plastic litter and microplastics in the marine environment is a rapidly increasing serious issue of global concern that needs an urgent global response</w:t>
        </w:r>
      </w:ins>
      <w:ins w:id="366" w:author="Joan Fabres" w:date="2019-01-07T19:53:00Z">
        <w:r w:rsidR="003E281A">
          <w:t xml:space="preserve"> </w:t>
        </w:r>
        <w:r w:rsidR="003E281A" w:rsidRPr="003E281A">
          <w:t>taking into account a product life-cycle approach, and acknowledging that the levels and sources of marine plastic litter and microplastics, and the resources available to tackle the issue, can vary between regions, and that measures need to be taken and adapted as appropriate to local, national and regional situations</w:t>
        </w:r>
      </w:ins>
      <w:ins w:id="367" w:author="Joan Fabres" w:date="2019-01-07T19:50:00Z">
        <w:r w:rsidR="00871260" w:rsidRPr="00871260">
          <w:t>”</w:t>
        </w:r>
      </w:ins>
      <w:ins w:id="368" w:author="Joan Fabres" w:date="2019-01-07T20:00:00Z">
        <w:r w:rsidR="00F41C75">
          <w:t xml:space="preserve"> (UNEA Resolution 2/11, 2016).</w:t>
        </w:r>
      </w:ins>
    </w:p>
    <w:p w14:paraId="0FCB40AA" w14:textId="25C4F703" w:rsidR="000B3C72" w:rsidRDefault="000B3C72" w:rsidP="000B3C72">
      <w:pPr>
        <w:rPr>
          <w:ins w:id="369" w:author="Joan Fabres" w:date="2019-01-07T08:23:00Z"/>
          <w:rFonts w:cs="Calibri"/>
          <w:lang w:val="en-GB" w:eastAsia="en-GB"/>
        </w:rPr>
      </w:pPr>
      <w:ins w:id="370" w:author="Joan Fabres" w:date="2019-01-07T08:23:00Z">
        <w:r w:rsidRPr="009057A0">
          <w:rPr>
            <w:rFonts w:cs="Calibri"/>
            <w:lang w:val="en-GB" w:eastAsia="en-GB"/>
          </w:rPr>
          <w:t>In February 2017, and taking into consideration discussions held in the previous PAME Working Group meeting</w:t>
        </w:r>
      </w:ins>
      <w:ins w:id="371" w:author="Joan Fabres" w:date="2019-01-07T20:03:00Z">
        <w:r w:rsidR="00F41C75" w:rsidRPr="0078001B">
          <w:rPr>
            <w:rFonts w:cs="Calibri"/>
            <w:lang w:val="en-GB" w:eastAsia="en-GB"/>
          </w:rPr>
          <w:t xml:space="preserve"> held in Maine (USA) in September 2016</w:t>
        </w:r>
        <w:r w:rsidR="009057A0" w:rsidRPr="0078001B">
          <w:rPr>
            <w:rFonts w:cs="Calibri"/>
            <w:lang w:val="en-GB" w:eastAsia="en-GB"/>
          </w:rPr>
          <w:t xml:space="preserve"> during which a </w:t>
        </w:r>
      </w:ins>
      <w:ins w:id="372" w:author="Joan Fabres" w:date="2019-01-07T20:05:00Z">
        <w:r w:rsidR="009057A0" w:rsidRPr="0078001B">
          <w:rPr>
            <w:rFonts w:cs="Calibri"/>
            <w:lang w:val="en-GB" w:eastAsia="en-GB"/>
          </w:rPr>
          <w:t>representative of the</w:t>
        </w:r>
      </w:ins>
      <w:ins w:id="373" w:author="Joan Fabres" w:date="2019-01-07T20:06:00Z">
        <w:r w:rsidR="009057A0" w:rsidRPr="0078001B">
          <w:rPr>
            <w:rFonts w:cs="Calibri"/>
            <w:lang w:val="en-GB" w:eastAsia="en-GB"/>
          </w:rPr>
          <w:t xml:space="preserve"> Secretariat of the GPA</w:t>
        </w:r>
      </w:ins>
      <w:ins w:id="374" w:author="Joan Fabres" w:date="2019-01-07T20:05:00Z">
        <w:r w:rsidR="009057A0" w:rsidRPr="0078001B">
          <w:rPr>
            <w:rFonts w:cs="Calibri"/>
            <w:lang w:val="en-GB" w:eastAsia="en-GB"/>
          </w:rPr>
          <w:t xml:space="preserve"> </w:t>
        </w:r>
      </w:ins>
      <w:ins w:id="375" w:author="Joan Fabres" w:date="2019-01-07T20:06:00Z">
        <w:r w:rsidR="009057A0" w:rsidRPr="0078001B">
          <w:rPr>
            <w:rFonts w:cs="Calibri"/>
            <w:lang w:val="en-GB" w:eastAsia="en-GB"/>
          </w:rPr>
          <w:t>(</w:t>
        </w:r>
      </w:ins>
      <w:ins w:id="376" w:author="Joan Fabres" w:date="2019-01-07T20:03:00Z">
        <w:r w:rsidR="009057A0" w:rsidRPr="0078001B">
          <w:rPr>
            <w:rFonts w:cs="Calibri"/>
            <w:lang w:val="en-GB" w:eastAsia="en-GB"/>
          </w:rPr>
          <w:t>UN Environment</w:t>
        </w:r>
      </w:ins>
      <w:ins w:id="377" w:author="Joan Fabres" w:date="2019-01-07T20:06:00Z">
        <w:r w:rsidR="009057A0" w:rsidRPr="0078001B">
          <w:rPr>
            <w:rFonts w:cs="Calibri"/>
            <w:lang w:val="en-GB" w:eastAsia="en-GB"/>
          </w:rPr>
          <w:t>)</w:t>
        </w:r>
      </w:ins>
      <w:ins w:id="378" w:author="Joan Fabres" w:date="2019-01-07T20:03:00Z">
        <w:r w:rsidR="009057A0" w:rsidRPr="0078001B">
          <w:rPr>
            <w:rFonts w:cs="Calibri"/>
            <w:lang w:val="en-GB" w:eastAsia="en-GB"/>
          </w:rPr>
          <w:t xml:space="preserve"> </w:t>
        </w:r>
      </w:ins>
      <w:ins w:id="379" w:author="Joan Fabres" w:date="2019-01-07T20:04:00Z">
        <w:r w:rsidR="009057A0" w:rsidRPr="0078001B">
          <w:rPr>
            <w:rFonts w:cs="Calibri"/>
            <w:lang w:val="en-GB" w:eastAsia="en-GB"/>
          </w:rPr>
          <w:t>provided information on the above resolution</w:t>
        </w:r>
      </w:ins>
      <w:ins w:id="380" w:author="Joan Fabres" w:date="2019-01-07T20:06:00Z">
        <w:r w:rsidR="009057A0" w:rsidRPr="0078001B">
          <w:rPr>
            <w:rFonts w:cs="Calibri"/>
            <w:lang w:val="en-GB" w:eastAsia="en-GB"/>
          </w:rPr>
          <w:t>s</w:t>
        </w:r>
      </w:ins>
      <w:ins w:id="381" w:author="Joan Fabres" w:date="2019-01-07T20:04:00Z">
        <w:r w:rsidR="009057A0" w:rsidRPr="0078001B">
          <w:rPr>
            <w:rFonts w:cs="Calibri"/>
            <w:lang w:val="en-GB" w:eastAsia="en-GB"/>
          </w:rPr>
          <w:t xml:space="preserve"> </w:t>
        </w:r>
      </w:ins>
      <w:ins w:id="382" w:author="Joan Fabres" w:date="2019-01-07T20:09:00Z">
        <w:r w:rsidR="00687F30">
          <w:rPr>
            <w:rFonts w:cs="Calibri"/>
            <w:lang w:val="en-GB" w:eastAsia="en-GB"/>
          </w:rPr>
          <w:t>and</w:t>
        </w:r>
      </w:ins>
      <w:ins w:id="383" w:author="Joan Fabres" w:date="2019-01-07T20:04:00Z">
        <w:r w:rsidR="009057A0" w:rsidRPr="0078001B">
          <w:rPr>
            <w:rFonts w:cs="Calibri"/>
            <w:lang w:val="en-GB" w:eastAsia="en-GB"/>
          </w:rPr>
          <w:t xml:space="preserve"> other work carried out by UN En</w:t>
        </w:r>
      </w:ins>
      <w:ins w:id="384" w:author="Joan Fabres" w:date="2019-01-07T20:05:00Z">
        <w:r w:rsidR="009057A0" w:rsidRPr="0078001B">
          <w:rPr>
            <w:rFonts w:cs="Calibri"/>
            <w:lang w:val="en-GB" w:eastAsia="en-GB"/>
          </w:rPr>
          <w:t>vironment</w:t>
        </w:r>
      </w:ins>
      <w:ins w:id="385" w:author="Joan Fabres" w:date="2019-01-07T08:23:00Z">
        <w:r w:rsidRPr="009057A0">
          <w:rPr>
            <w:rFonts w:cs="Calibri"/>
            <w:lang w:val="en-GB" w:eastAsia="en-GB"/>
          </w:rPr>
          <w:t>, PAME agreed to include the project plan for the</w:t>
        </w:r>
        <w:r>
          <w:rPr>
            <w:rFonts w:cs="Calibri"/>
            <w:lang w:val="en-GB" w:eastAsia="en-GB"/>
          </w:rPr>
          <w:t xml:space="preserve"> </w:t>
        </w:r>
      </w:ins>
      <w:ins w:id="386" w:author="Joan Fabres" w:date="2019-01-07T20:11:00Z">
        <w:r w:rsidR="00687F30">
          <w:rPr>
            <w:rFonts w:cs="Calibri"/>
            <w:lang w:val="en-GB" w:eastAsia="en-GB"/>
          </w:rPr>
          <w:t>“</w:t>
        </w:r>
      </w:ins>
      <w:ins w:id="387" w:author="Joan Fabres" w:date="2019-01-07T20:10:00Z">
        <w:r w:rsidR="00687F30" w:rsidRPr="007C6252">
          <w:t>Desktop Study on Marine Litter including Microplastics in the Arctic</w:t>
        </w:r>
      </w:ins>
      <w:ins w:id="388" w:author="Joan Fabres" w:date="2019-01-07T20:11:00Z">
        <w:r w:rsidR="00687F30">
          <w:t xml:space="preserve">” in the PAME 2017-2019 Work Plan. </w:t>
        </w:r>
      </w:ins>
      <w:ins w:id="389" w:author="Joan Fabres" w:date="2019-01-07T20:12:00Z">
        <w:r w:rsidR="00687F30">
          <w:t xml:space="preserve">The project plan </w:t>
        </w:r>
      </w:ins>
      <w:ins w:id="390" w:author="Joan Fabres" w:date="2019-01-07T20:13:00Z">
        <w:r w:rsidR="00FC7359">
          <w:t>envisaged a stepwise approach includ</w:t>
        </w:r>
      </w:ins>
      <w:ins w:id="391" w:author="Joan Fabres" w:date="2019-01-07T20:14:00Z">
        <w:r w:rsidR="00FC7359">
          <w:t>ing two phases</w:t>
        </w:r>
      </w:ins>
      <w:ins w:id="392" w:author="Joan Fabres" w:date="2019-01-07T20:15:00Z">
        <w:r w:rsidR="00FC7359">
          <w:t xml:space="preserve">: </w:t>
        </w:r>
      </w:ins>
      <w:ins w:id="393" w:author="Joan Fabres" w:date="2019-01-07T20:14:00Z">
        <w:r w:rsidR="00FC7359">
          <w:t>the first one de</w:t>
        </w:r>
      </w:ins>
      <w:ins w:id="394" w:author="Joan Fabres" w:date="2019-01-07T20:15:00Z">
        <w:r w:rsidR="00FC7359">
          <w:t xml:space="preserve">voted to scoping and outreach </w:t>
        </w:r>
      </w:ins>
      <w:ins w:id="395" w:author="Joan Fabres" w:date="2019-01-07T20:16:00Z">
        <w:r w:rsidR="00FC7359">
          <w:t xml:space="preserve">with this desktop study as one of its major </w:t>
        </w:r>
      </w:ins>
      <w:ins w:id="396" w:author="Joan Fabres" w:date="2019-01-07T20:17:00Z">
        <w:r w:rsidR="00FC7359">
          <w:t>deliverables</w:t>
        </w:r>
      </w:ins>
      <w:ins w:id="397" w:author="Joan Fabres" w:date="2019-01-07T20:18:00Z">
        <w:r w:rsidR="00FC7359">
          <w:t>,</w:t>
        </w:r>
      </w:ins>
      <w:ins w:id="398" w:author="Joan Fabres" w:date="2019-01-07T20:17:00Z">
        <w:r w:rsidR="00FC7359">
          <w:t xml:space="preserve"> and</w:t>
        </w:r>
      </w:ins>
      <w:ins w:id="399" w:author="Joan Fabres" w:date="2019-01-07T20:18:00Z">
        <w:r w:rsidR="00FC7359">
          <w:t>,</w:t>
        </w:r>
      </w:ins>
      <w:ins w:id="400" w:author="Joan Fabres" w:date="2019-01-07T20:17:00Z">
        <w:r w:rsidR="00FC7359">
          <w:t xml:space="preserve"> </w:t>
        </w:r>
        <w:proofErr w:type="spellStart"/>
        <w:r w:rsidR="00FC7359">
          <w:t>a</w:t>
        </w:r>
        <w:proofErr w:type="spellEnd"/>
        <w:r w:rsidR="00FC7359">
          <w:t xml:space="preserve"> the second one</w:t>
        </w:r>
      </w:ins>
      <w:ins w:id="401" w:author="Joan Fabres" w:date="2019-01-07T20:18:00Z">
        <w:r w:rsidR="00FC7359">
          <w:t>,</w:t>
        </w:r>
      </w:ins>
      <w:ins w:id="402" w:author="Joan Fabres" w:date="2019-01-07T20:17:00Z">
        <w:r w:rsidR="00FC7359">
          <w:t xml:space="preserve"> </w:t>
        </w:r>
      </w:ins>
      <w:ins w:id="403" w:author="Joan Fabres" w:date="2019-01-07T20:18:00Z">
        <w:r w:rsidR="00FC7359">
          <w:t xml:space="preserve">conditional to the main findings </w:t>
        </w:r>
      </w:ins>
      <w:ins w:id="404" w:author="Joan Fabres" w:date="2019-01-07T20:22:00Z">
        <w:r w:rsidR="00FC7359">
          <w:t xml:space="preserve">and outcomes </w:t>
        </w:r>
      </w:ins>
      <w:ins w:id="405" w:author="Joan Fabres" w:date="2019-01-07T20:18:00Z">
        <w:r w:rsidR="00FC7359">
          <w:t>of the desktop study,</w:t>
        </w:r>
      </w:ins>
      <w:ins w:id="406" w:author="Joan Fabres" w:date="2019-01-07T20:19:00Z">
        <w:r w:rsidR="00FC7359">
          <w:t xml:space="preserve"> devoted to the development of a </w:t>
        </w:r>
      </w:ins>
      <w:ins w:id="407" w:author="Joan Fabres" w:date="2019-01-07T20:20:00Z">
        <w:r w:rsidR="00FC7359">
          <w:t xml:space="preserve">framework </w:t>
        </w:r>
      </w:ins>
      <w:ins w:id="408" w:author="Joan Fabres" w:date="2019-01-07T20:21:00Z">
        <w:r w:rsidR="00FC7359">
          <w:t>for an Arctic Regional Action Plan on Marine Litter.</w:t>
        </w:r>
      </w:ins>
    </w:p>
    <w:p w14:paraId="14560C5D" w14:textId="77777777" w:rsidR="000B3C72" w:rsidRPr="009E723A" w:rsidRDefault="000B3C72" w:rsidP="000B3C72">
      <w:pPr>
        <w:rPr>
          <w:ins w:id="409" w:author="Joan Fabres" w:date="2019-01-07T08:23:00Z"/>
          <w:rFonts w:cs="Calibri"/>
          <w:lang w:val="en-GB" w:eastAsia="en-GB"/>
        </w:rPr>
      </w:pPr>
    </w:p>
    <w:p w14:paraId="2FFB0324" w14:textId="004BD825" w:rsidR="00CD2BDA" w:rsidRDefault="00121E64" w:rsidP="001B4DFA">
      <w:pPr>
        <w:pStyle w:val="Heading2"/>
        <w:rPr>
          <w:ins w:id="410" w:author="Joan Fabres" w:date="2019-01-07T02:19:00Z"/>
        </w:rPr>
      </w:pPr>
      <w:bookmarkStart w:id="411" w:name="_Toc534850007"/>
      <w:bookmarkStart w:id="412" w:name="_Toc534850255"/>
      <w:ins w:id="413" w:author="Joan Fabres" w:date="2019-01-02T02:25:00Z">
        <w:r>
          <w:t xml:space="preserve">I.2 </w:t>
        </w:r>
      </w:ins>
      <w:commentRangeStart w:id="414"/>
      <w:commentRangeStart w:id="415"/>
      <w:r w:rsidR="00FC2A7C">
        <w:t>Objectives</w:t>
      </w:r>
      <w:bookmarkEnd w:id="411"/>
      <w:bookmarkEnd w:id="412"/>
    </w:p>
    <w:p w14:paraId="78AFA634" w14:textId="5B6C0F3F" w:rsidR="00415F40" w:rsidRPr="00415F40" w:rsidRDefault="00714749" w:rsidP="00714749">
      <w:ins w:id="416" w:author="Joan Fabres" w:date="2019-01-07T02:21:00Z">
        <w:r>
          <w:t xml:space="preserve">The </w:t>
        </w:r>
      </w:ins>
      <w:ins w:id="417" w:author="Joan Fabres" w:date="2019-01-07T02:27:00Z">
        <w:r w:rsidR="00F32A2A">
          <w:t xml:space="preserve">main </w:t>
        </w:r>
      </w:ins>
      <w:ins w:id="418" w:author="Joan Fabres" w:date="2019-01-07T02:22:00Z">
        <w:r w:rsidR="00F32A2A">
          <w:t xml:space="preserve">objective </w:t>
        </w:r>
      </w:ins>
      <w:ins w:id="419" w:author="Joan Fabres" w:date="2019-01-07T02:28:00Z">
        <w:r w:rsidR="00F32A2A">
          <w:t xml:space="preserve">agreed at the onset of </w:t>
        </w:r>
      </w:ins>
      <w:ins w:id="420" w:author="Joan Fabres" w:date="2019-01-07T02:22:00Z">
        <w:r w:rsidR="00F32A2A">
          <w:t xml:space="preserve">the </w:t>
        </w:r>
      </w:ins>
      <w:ins w:id="421" w:author="Joan Fabres" w:date="2019-01-07T02:23:00Z">
        <w:r w:rsidR="00F32A2A">
          <w:t>Desktop Study</w:t>
        </w:r>
      </w:ins>
      <w:ins w:id="422" w:author="Joan Fabres" w:date="2019-01-07T06:51:00Z">
        <w:r w:rsidR="00314632">
          <w:t xml:space="preserve"> on Marine Litter including Microplastics in the Arctic</w:t>
        </w:r>
      </w:ins>
      <w:ins w:id="423" w:author="Joan Fabres" w:date="2019-01-07T02:23:00Z">
        <w:r w:rsidR="00F32A2A">
          <w:t xml:space="preserve"> project </w:t>
        </w:r>
      </w:ins>
      <w:ins w:id="424" w:author="Joan Fabres" w:date="2019-01-07T02:28:00Z">
        <w:r w:rsidR="00F32A2A">
          <w:t>is:</w:t>
        </w:r>
      </w:ins>
    </w:p>
    <w:bookmarkEnd w:id="200"/>
    <w:bookmarkEnd w:id="201"/>
    <w:p w14:paraId="664667F5" w14:textId="4AE70345" w:rsidR="001B4DFA" w:rsidRPr="00FC2A7C" w:rsidRDefault="001B4DFA" w:rsidP="001B4DFA">
      <w:pPr>
        <w:pStyle w:val="ListParagraph"/>
        <w:numPr>
          <w:ilvl w:val="0"/>
          <w:numId w:val="12"/>
        </w:numPr>
        <w:rPr>
          <w:lang w:val="en-GB" w:eastAsia="en-GB"/>
        </w:rPr>
      </w:pPr>
      <w:commentRangeStart w:id="425"/>
      <w:commentRangeStart w:id="426"/>
      <w:r w:rsidRPr="00FC2A7C">
        <w:rPr>
          <w:lang w:val="en-GB" w:eastAsia="en-GB"/>
        </w:rPr>
        <w:lastRenderedPageBreak/>
        <w:t xml:space="preserve">To evaluate the scope of marine litter </w:t>
      </w:r>
      <w:ins w:id="427" w:author="Joan Fabres" w:date="2019-01-07T06:51:00Z">
        <w:r w:rsidR="00314632">
          <w:rPr>
            <w:lang w:val="en-GB" w:eastAsia="en-GB"/>
          </w:rPr>
          <w:t xml:space="preserve">including </w:t>
        </w:r>
      </w:ins>
      <w:ins w:id="428" w:author="Joan Fabres" w:date="2019-01-07T06:52:00Z">
        <w:r w:rsidR="00314632">
          <w:rPr>
            <w:lang w:val="en-GB" w:eastAsia="en-GB"/>
          </w:rPr>
          <w:t xml:space="preserve">microplastics </w:t>
        </w:r>
      </w:ins>
      <w:r w:rsidRPr="00FC2A7C">
        <w:rPr>
          <w:lang w:val="en-GB" w:eastAsia="en-GB"/>
        </w:rPr>
        <w:t>in the Arctic, and its effects on the Arctic marine environment;</w:t>
      </w:r>
    </w:p>
    <w:p w14:paraId="752590E3" w14:textId="45693B28" w:rsidR="00F32A2A" w:rsidRPr="00F32A2A" w:rsidRDefault="00F32A2A" w:rsidP="00F32A2A">
      <w:pPr>
        <w:rPr>
          <w:ins w:id="429" w:author="Joan Fabres" w:date="2019-01-07T02:26:00Z"/>
          <w:lang w:val="en-GB" w:eastAsia="en-GB"/>
        </w:rPr>
      </w:pPr>
      <w:ins w:id="430" w:author="Joan Fabres" w:date="2019-01-07T02:29:00Z">
        <w:r w:rsidRPr="00F32A2A">
          <w:rPr>
            <w:lang w:val="en-GB" w:eastAsia="en-GB"/>
          </w:rPr>
          <w:t xml:space="preserve">The Desktop Study </w:t>
        </w:r>
      </w:ins>
      <w:ins w:id="431" w:author="Joan Fabres" w:date="2019-01-07T02:30:00Z">
        <w:r w:rsidRPr="00F32A2A">
          <w:rPr>
            <w:lang w:val="en-GB" w:eastAsia="en-GB"/>
          </w:rPr>
          <w:t>will support the achievem</w:t>
        </w:r>
      </w:ins>
      <w:ins w:id="432" w:author="Joan Fabres" w:date="2019-01-07T02:32:00Z">
        <w:r>
          <w:rPr>
            <w:lang w:val="en-GB" w:eastAsia="en-GB"/>
          </w:rPr>
          <w:t>e</w:t>
        </w:r>
      </w:ins>
      <w:ins w:id="433" w:author="Joan Fabres" w:date="2019-01-07T02:30:00Z">
        <w:r w:rsidRPr="00F32A2A">
          <w:rPr>
            <w:lang w:val="en-GB" w:eastAsia="en-GB"/>
          </w:rPr>
          <w:t xml:space="preserve">nt of </w:t>
        </w:r>
      </w:ins>
      <w:proofErr w:type="gramStart"/>
      <w:ins w:id="434" w:author="Joan Fabres" w:date="2019-01-07T02:34:00Z">
        <w:r>
          <w:rPr>
            <w:lang w:val="en-GB" w:eastAsia="en-GB"/>
          </w:rPr>
          <w:t>higher level</w:t>
        </w:r>
        <w:proofErr w:type="gramEnd"/>
        <w:r>
          <w:rPr>
            <w:lang w:val="en-GB" w:eastAsia="en-GB"/>
          </w:rPr>
          <w:t xml:space="preserve"> goals such as:</w:t>
        </w:r>
      </w:ins>
    </w:p>
    <w:p w14:paraId="360F0A28" w14:textId="77777777" w:rsidR="001B4DFA" w:rsidRPr="00D37AD4" w:rsidRDefault="001B4DFA" w:rsidP="001B4DFA">
      <w:pPr>
        <w:pStyle w:val="ListParagraph"/>
        <w:numPr>
          <w:ilvl w:val="0"/>
          <w:numId w:val="11"/>
        </w:numPr>
        <w:ind w:left="714" w:hanging="357"/>
        <w:rPr>
          <w:lang w:val="en-GB" w:eastAsia="en-GB"/>
        </w:rPr>
      </w:pPr>
      <w:r w:rsidRPr="00D37AD4">
        <w:rPr>
          <w:lang w:val="en-GB" w:eastAsia="en-GB"/>
        </w:rPr>
        <w:t>Increase knowledge and awareness of marine litter in the Arctic;</w:t>
      </w:r>
    </w:p>
    <w:p w14:paraId="2FAB7511" w14:textId="2664693A" w:rsidR="004916C1" w:rsidDel="00F32A2A" w:rsidRDefault="004916C1" w:rsidP="004916C1">
      <w:pPr>
        <w:rPr>
          <w:del w:id="435" w:author="Joan Fabres" w:date="2019-01-07T02:26:00Z"/>
          <w:lang w:val="en-GB" w:eastAsia="en-GB"/>
        </w:rPr>
      </w:pPr>
      <w:del w:id="436" w:author="Joan Fabres" w:date="2019-01-07T02:26:00Z">
        <w:r w:rsidDel="00F32A2A">
          <w:rPr>
            <w:lang w:val="en-GB" w:eastAsia="en-GB"/>
          </w:rPr>
          <w:delText>With the aim to:</w:delText>
        </w:r>
      </w:del>
    </w:p>
    <w:p w14:paraId="7A056670" w14:textId="2E87ED68" w:rsidR="001B4DFA" w:rsidRPr="004916C1" w:rsidRDefault="001B4DFA" w:rsidP="004916C1">
      <w:pPr>
        <w:pStyle w:val="ListParagraph"/>
        <w:numPr>
          <w:ilvl w:val="2"/>
          <w:numId w:val="11"/>
        </w:numPr>
        <w:ind w:left="709" w:hanging="283"/>
        <w:rPr>
          <w:lang w:val="en-GB" w:eastAsia="en-GB"/>
        </w:rPr>
      </w:pPr>
      <w:r w:rsidRPr="004916C1">
        <w:rPr>
          <w:lang w:val="en-GB" w:eastAsia="en-GB"/>
        </w:rPr>
        <w:t>Enhance cooperation by the eight Arctic Council member governments to reduce negative impacts of marine litter to the Arctic marine environment; and,</w:t>
      </w:r>
    </w:p>
    <w:p w14:paraId="3C37C296" w14:textId="0880150E" w:rsidR="001B4DFA" w:rsidRPr="00D37AD4" w:rsidRDefault="001B4DFA" w:rsidP="001B4DFA">
      <w:pPr>
        <w:pStyle w:val="ListParagraph"/>
        <w:numPr>
          <w:ilvl w:val="0"/>
          <w:numId w:val="11"/>
        </w:numPr>
        <w:ind w:left="714" w:hanging="357"/>
        <w:rPr>
          <w:lang w:val="en-GB" w:eastAsia="en-GB"/>
        </w:rPr>
      </w:pPr>
      <w:r w:rsidRPr="00D37AD4">
        <w:rPr>
          <w:lang w:val="en-GB" w:eastAsia="en-GB"/>
        </w:rPr>
        <w:t>Contribute to the prevention and/or reduction of marine litter pollution in the Arctic and its impact on marine organisms, habitats, public health and safety</w:t>
      </w:r>
      <w:ins w:id="437" w:author="Samantha.Dowdell" w:date="2018-12-17T16:09:00Z">
        <w:r w:rsidR="002B4BA0">
          <w:rPr>
            <w:lang w:val="en-GB" w:eastAsia="en-GB"/>
          </w:rPr>
          <w:t>;</w:t>
        </w:r>
      </w:ins>
      <w:del w:id="438" w:author="Samantha.Dowdell" w:date="2018-12-17T16:09:00Z">
        <w:r w:rsidRPr="00D37AD4">
          <w:rPr>
            <w:lang w:val="en-GB" w:eastAsia="en-GB"/>
          </w:rPr>
          <w:delText>,</w:delText>
        </w:r>
      </w:del>
      <w:r w:rsidRPr="00D37AD4">
        <w:rPr>
          <w:lang w:val="en-GB" w:eastAsia="en-GB"/>
        </w:rPr>
        <w:t xml:space="preserve"> and reduce the socioeconomic costs it causes.</w:t>
      </w:r>
      <w:commentRangeEnd w:id="414"/>
      <w:commentRangeEnd w:id="425"/>
      <w:commentRangeEnd w:id="426"/>
      <w:r w:rsidR="00485550">
        <w:rPr>
          <w:rStyle w:val="CommentReference"/>
        </w:rPr>
        <w:commentReference w:id="414"/>
      </w:r>
      <w:commentRangeEnd w:id="415"/>
      <w:r w:rsidR="00714749">
        <w:rPr>
          <w:rStyle w:val="CommentReference"/>
        </w:rPr>
        <w:commentReference w:id="415"/>
      </w:r>
      <w:r w:rsidR="00711ACD">
        <w:rPr>
          <w:rStyle w:val="CommentReference"/>
        </w:rPr>
        <w:commentReference w:id="425"/>
      </w:r>
      <w:r w:rsidR="009120D8">
        <w:rPr>
          <w:rStyle w:val="CommentReference"/>
        </w:rPr>
        <w:commentReference w:id="426"/>
      </w:r>
    </w:p>
    <w:p w14:paraId="2A33FDEE" w14:textId="3A3DE96F" w:rsidR="00E96507" w:rsidRPr="00D37AD4" w:rsidRDefault="00121E64" w:rsidP="00D86DA9">
      <w:pPr>
        <w:pStyle w:val="Heading2"/>
        <w:rPr>
          <w:lang w:val="en-GB"/>
        </w:rPr>
      </w:pPr>
      <w:bookmarkStart w:id="439" w:name="_Toc514063406"/>
      <w:bookmarkStart w:id="440" w:name="_Toc534850008"/>
      <w:bookmarkStart w:id="441" w:name="_Toc534850256"/>
      <w:ins w:id="442" w:author="Joan Fabres" w:date="2019-01-02T02:25:00Z">
        <w:r>
          <w:rPr>
            <w:lang w:val="en-GB"/>
          </w:rPr>
          <w:t xml:space="preserve">I.3 </w:t>
        </w:r>
      </w:ins>
      <w:r w:rsidR="00E96507" w:rsidRPr="00D37AD4">
        <w:rPr>
          <w:lang w:val="en-GB"/>
        </w:rPr>
        <w:t xml:space="preserve">Definitions and </w:t>
      </w:r>
      <w:r w:rsidR="00B76686">
        <w:rPr>
          <w:lang w:val="en-GB"/>
        </w:rPr>
        <w:t xml:space="preserve">geographic </w:t>
      </w:r>
      <w:r w:rsidR="00E96507" w:rsidRPr="00D37AD4">
        <w:rPr>
          <w:lang w:val="en-GB"/>
        </w:rPr>
        <w:t>scope</w:t>
      </w:r>
      <w:bookmarkEnd w:id="439"/>
      <w:bookmarkEnd w:id="440"/>
      <w:bookmarkEnd w:id="441"/>
    </w:p>
    <w:p w14:paraId="75024AA1" w14:textId="14403E9A" w:rsidR="00E96507" w:rsidRPr="00341420" w:rsidRDefault="00E136AD" w:rsidP="00341420">
      <w:pPr>
        <w:ind w:left="720"/>
        <w:rPr>
          <w:i/>
          <w:color w:val="0070C0"/>
          <w:lang w:val="en-GB"/>
        </w:rPr>
      </w:pPr>
      <w:r w:rsidRPr="00341420">
        <w:rPr>
          <w:i/>
          <w:color w:val="0070C0"/>
          <w:lang w:val="en-GB"/>
        </w:rPr>
        <w:t>[</w:t>
      </w:r>
      <w:r w:rsidR="00E96507" w:rsidRPr="00341420">
        <w:rPr>
          <w:i/>
          <w:color w:val="0070C0"/>
          <w:lang w:val="en-GB"/>
        </w:rPr>
        <w:t xml:space="preserve">The annotated outline below assumes that as part of the text dealing with the scope of the Desktop Study, within Section I, there will be clarification of the terms </w:t>
      </w:r>
      <w:r w:rsidR="00787F87" w:rsidRPr="00341420">
        <w:rPr>
          <w:i/>
          <w:color w:val="0070C0"/>
          <w:lang w:val="en-GB"/>
        </w:rPr>
        <w:t xml:space="preserve">marine litter, </w:t>
      </w:r>
      <w:r w:rsidR="00E96507" w:rsidRPr="00341420">
        <w:rPr>
          <w:i/>
          <w:color w:val="0070C0"/>
          <w:lang w:val="en-GB"/>
        </w:rPr>
        <w:t xml:space="preserve">marine plastic litter, marine plastic debris, </w:t>
      </w:r>
      <w:proofErr w:type="spellStart"/>
      <w:r w:rsidR="00E96507" w:rsidRPr="00341420">
        <w:rPr>
          <w:i/>
          <w:color w:val="0070C0"/>
          <w:lang w:val="en-GB"/>
        </w:rPr>
        <w:t>macroplastics</w:t>
      </w:r>
      <w:proofErr w:type="spellEnd"/>
      <w:r w:rsidR="00E96507" w:rsidRPr="00341420">
        <w:rPr>
          <w:i/>
          <w:color w:val="0070C0"/>
          <w:lang w:val="en-GB"/>
        </w:rPr>
        <w:t xml:space="preserve">, </w:t>
      </w:r>
      <w:proofErr w:type="spellStart"/>
      <w:r w:rsidR="00E96507" w:rsidRPr="00341420">
        <w:rPr>
          <w:i/>
          <w:color w:val="0070C0"/>
          <w:lang w:val="en-GB"/>
        </w:rPr>
        <w:t>mesoplastics</w:t>
      </w:r>
      <w:proofErr w:type="spellEnd"/>
      <w:r w:rsidR="00E96507" w:rsidRPr="00341420">
        <w:rPr>
          <w:i/>
          <w:color w:val="0070C0"/>
          <w:lang w:val="en-GB"/>
        </w:rPr>
        <w:t xml:space="preserve">, microplastics and </w:t>
      </w:r>
      <w:proofErr w:type="spellStart"/>
      <w:r w:rsidR="00E96507" w:rsidRPr="00341420">
        <w:rPr>
          <w:i/>
          <w:color w:val="0070C0"/>
          <w:lang w:val="en-GB"/>
        </w:rPr>
        <w:t>nanoplastics</w:t>
      </w:r>
      <w:proofErr w:type="spellEnd"/>
      <w:r w:rsidR="00E96507" w:rsidRPr="00341420">
        <w:rPr>
          <w:i/>
          <w:color w:val="0070C0"/>
          <w:lang w:val="en-GB"/>
        </w:rPr>
        <w:t xml:space="preserve">. That would ensure coherence of the content across the Desktop Study and how these terms are used and should be understood by the reader. Below the term marine </w:t>
      </w:r>
      <w:r w:rsidR="0092684F" w:rsidRPr="00341420">
        <w:rPr>
          <w:i/>
          <w:color w:val="0070C0"/>
          <w:lang w:val="en-GB"/>
        </w:rPr>
        <w:t>litter</w:t>
      </w:r>
      <w:r w:rsidR="00E96507" w:rsidRPr="00341420">
        <w:rPr>
          <w:i/>
          <w:color w:val="0070C0"/>
          <w:lang w:val="en-GB"/>
        </w:rPr>
        <w:t xml:space="preserve"> is used pending further clarification as it is generic enough to include </w:t>
      </w:r>
      <w:r w:rsidR="00093B39" w:rsidRPr="00341420">
        <w:rPr>
          <w:i/>
          <w:color w:val="0070C0"/>
          <w:lang w:val="en-GB"/>
        </w:rPr>
        <w:t>all forms and sizes of marine litter</w:t>
      </w:r>
      <w:r w:rsidR="00E96507" w:rsidRPr="00341420">
        <w:rPr>
          <w:i/>
          <w:color w:val="0070C0"/>
          <w:lang w:val="en-GB"/>
        </w:rPr>
        <w:t xml:space="preserve">. </w:t>
      </w:r>
      <w:r w:rsidR="00093B39" w:rsidRPr="00341420">
        <w:rPr>
          <w:i/>
          <w:color w:val="0070C0"/>
          <w:lang w:val="en-GB"/>
        </w:rPr>
        <w:t>Further</w:t>
      </w:r>
      <w:r w:rsidR="00E96507" w:rsidRPr="00341420">
        <w:rPr>
          <w:i/>
          <w:color w:val="0070C0"/>
          <w:lang w:val="en-GB"/>
        </w:rPr>
        <w:t xml:space="preserve">, </w:t>
      </w:r>
      <w:r w:rsidR="00093B39" w:rsidRPr="00341420">
        <w:rPr>
          <w:i/>
          <w:color w:val="0070C0"/>
          <w:lang w:val="en-GB"/>
        </w:rPr>
        <w:t xml:space="preserve">in every sub-section the report will </w:t>
      </w:r>
      <w:proofErr w:type="spellStart"/>
      <w:r w:rsidR="00093B39" w:rsidRPr="00341420">
        <w:rPr>
          <w:i/>
          <w:color w:val="0070C0"/>
          <w:lang w:val="en-GB"/>
        </w:rPr>
        <w:t>summarzine</w:t>
      </w:r>
      <w:proofErr w:type="spellEnd"/>
      <w:r w:rsidR="00093B39" w:rsidRPr="00341420">
        <w:rPr>
          <w:i/>
          <w:color w:val="0070C0"/>
          <w:lang w:val="en-GB"/>
        </w:rPr>
        <w:t xml:space="preserve"> plastic-specific information </w:t>
      </w:r>
      <w:r w:rsidR="00E96507" w:rsidRPr="00341420">
        <w:rPr>
          <w:i/>
          <w:color w:val="0070C0"/>
          <w:lang w:val="en-GB"/>
        </w:rPr>
        <w:t xml:space="preserve">regarding macro, </w:t>
      </w:r>
      <w:proofErr w:type="spellStart"/>
      <w:r w:rsidR="00E96507" w:rsidRPr="00341420">
        <w:rPr>
          <w:i/>
          <w:color w:val="0070C0"/>
          <w:lang w:val="en-GB"/>
        </w:rPr>
        <w:t>meso</w:t>
      </w:r>
      <w:proofErr w:type="spellEnd"/>
      <w:r w:rsidR="00E96507" w:rsidRPr="00341420">
        <w:rPr>
          <w:i/>
          <w:color w:val="0070C0"/>
          <w:lang w:val="en-GB"/>
        </w:rPr>
        <w:t xml:space="preserve"> and microplastics. When the information is specific to a certain size group, it will be mentioned.</w:t>
      </w:r>
      <w:r w:rsidRPr="00341420">
        <w:rPr>
          <w:i/>
          <w:color w:val="0070C0"/>
          <w:lang w:val="en-GB"/>
        </w:rPr>
        <w:t>]</w:t>
      </w:r>
    </w:p>
    <w:p w14:paraId="66C7AACD" w14:textId="2D908B48" w:rsidR="002120A9" w:rsidRDefault="002120A9" w:rsidP="00D86DA9">
      <w:pPr>
        <w:rPr>
          <w:lang w:val="en-GB" w:eastAsia="en-GB"/>
        </w:rPr>
      </w:pPr>
      <w:r w:rsidRPr="00870D39">
        <w:rPr>
          <w:lang w:val="en-GB"/>
        </w:rPr>
        <w:t xml:space="preserve">Marine </w:t>
      </w:r>
      <w:r w:rsidR="00443B9D">
        <w:rPr>
          <w:lang w:val="en-GB"/>
        </w:rPr>
        <w:t>litter</w:t>
      </w:r>
      <w:r w:rsidRPr="00870D39">
        <w:rPr>
          <w:lang w:val="en-GB"/>
        </w:rPr>
        <w:t>, also known as</w:t>
      </w:r>
      <w:r w:rsidR="001C67E3">
        <w:rPr>
          <w:lang w:val="en-GB"/>
        </w:rPr>
        <w:t xml:space="preserve"> </w:t>
      </w:r>
      <w:r w:rsidRPr="00870D39">
        <w:rPr>
          <w:lang w:val="en-GB"/>
        </w:rPr>
        <w:t xml:space="preserve">marine </w:t>
      </w:r>
      <w:r w:rsidR="00443B9D">
        <w:rPr>
          <w:lang w:val="en-GB"/>
        </w:rPr>
        <w:t>debris</w:t>
      </w:r>
      <w:r w:rsidRPr="00870D39">
        <w:rPr>
          <w:lang w:val="en-GB"/>
        </w:rPr>
        <w:t>, has been defined</w:t>
      </w:r>
      <w:r w:rsidR="001C67E3">
        <w:rPr>
          <w:lang w:val="en-GB"/>
        </w:rPr>
        <w:t xml:space="preserve"> </w:t>
      </w:r>
      <w:r w:rsidRPr="00870D39">
        <w:rPr>
          <w:lang w:val="en-GB"/>
        </w:rPr>
        <w:t xml:space="preserve">as </w:t>
      </w:r>
      <w:r w:rsidRPr="00341420">
        <w:rPr>
          <w:i/>
          <w:lang w:val="en-GB"/>
        </w:rPr>
        <w:t>“any persistent, manufactured or processed solid material discarded, disposed of or abandoned in the</w:t>
      </w:r>
      <w:r w:rsidR="001C67E3" w:rsidRPr="00341420">
        <w:rPr>
          <w:i/>
          <w:lang w:val="en-GB"/>
        </w:rPr>
        <w:t xml:space="preserve"> </w:t>
      </w:r>
      <w:r w:rsidRPr="00341420">
        <w:rPr>
          <w:i/>
          <w:lang w:val="en-GB"/>
        </w:rPr>
        <w:t>marine</w:t>
      </w:r>
      <w:r w:rsidR="001C67E3" w:rsidRPr="00341420">
        <w:rPr>
          <w:i/>
          <w:lang w:val="en-GB"/>
        </w:rPr>
        <w:t xml:space="preserve"> </w:t>
      </w:r>
      <w:r w:rsidRPr="00341420">
        <w:rPr>
          <w:i/>
          <w:lang w:val="en-GB"/>
        </w:rPr>
        <w:t xml:space="preserve">and coastal environment” </w:t>
      </w:r>
      <w:r w:rsidRPr="00870D39">
        <w:rPr>
          <w:lang w:val="en-GB"/>
        </w:rPr>
        <w:t>(UNEP 2009).</w:t>
      </w:r>
      <w:r w:rsidR="004A36D2">
        <w:rPr>
          <w:lang w:val="en-GB"/>
        </w:rPr>
        <w:t xml:space="preserve"> </w:t>
      </w:r>
      <w:del w:id="443" w:author="Samantha.Dowdell" w:date="2018-12-17T16:10:00Z">
        <w:r w:rsidR="004A36D2">
          <w:rPr>
            <w:lang w:val="en-GB"/>
          </w:rPr>
          <w:delText xml:space="preserve">Marine litter </w:delText>
        </w:r>
        <w:r w:rsidR="004A36D2" w:rsidRPr="009E723A">
          <w:rPr>
            <w:lang w:val="en-GB" w:eastAsia="en-GB"/>
          </w:rPr>
          <w:delText xml:space="preserve">is </w:delText>
        </w:r>
        <w:r w:rsidR="004A36D2">
          <w:rPr>
            <w:lang w:val="en-GB" w:eastAsia="en-GB"/>
          </w:rPr>
          <w:delText>therefore</w:delText>
        </w:r>
      </w:del>
      <w:ins w:id="444" w:author="Samantha.Dowdell" w:date="2018-12-17T16:10:00Z">
        <w:r w:rsidR="002B4BA0">
          <w:rPr>
            <w:lang w:val="en-GB"/>
          </w:rPr>
          <w:t>It can be</w:t>
        </w:r>
      </w:ins>
      <w:r w:rsidR="004A36D2">
        <w:rPr>
          <w:lang w:val="en-GB" w:eastAsia="en-GB"/>
        </w:rPr>
        <w:t xml:space="preserve"> </w:t>
      </w:r>
      <w:r w:rsidR="004A36D2" w:rsidRPr="009E723A">
        <w:rPr>
          <w:lang w:val="en-GB" w:eastAsia="en-GB"/>
        </w:rPr>
        <w:t xml:space="preserve">made of </w:t>
      </w:r>
      <w:r w:rsidR="004A36D2">
        <w:rPr>
          <w:lang w:val="en-GB" w:eastAsia="en-GB"/>
        </w:rPr>
        <w:t xml:space="preserve">plastic, </w:t>
      </w:r>
      <w:r w:rsidR="004A36D2" w:rsidRPr="009E723A">
        <w:rPr>
          <w:lang w:val="en-GB" w:eastAsia="en-GB"/>
        </w:rPr>
        <w:t xml:space="preserve">paper, </w:t>
      </w:r>
      <w:r w:rsidR="004A36D2">
        <w:rPr>
          <w:lang w:val="en-GB" w:eastAsia="en-GB"/>
        </w:rPr>
        <w:t xml:space="preserve">machined </w:t>
      </w:r>
      <w:r w:rsidR="004A36D2" w:rsidRPr="009E723A">
        <w:rPr>
          <w:lang w:val="en-GB" w:eastAsia="en-GB"/>
        </w:rPr>
        <w:t xml:space="preserve">wood, textiles, metal, glass, ceramics, rubber and any other </w:t>
      </w:r>
      <w:r w:rsidR="004A36D2">
        <w:rPr>
          <w:lang w:val="en-GB" w:eastAsia="en-GB"/>
        </w:rPr>
        <w:t xml:space="preserve">man-made </w:t>
      </w:r>
      <w:r w:rsidR="004A36D2" w:rsidRPr="009E723A">
        <w:rPr>
          <w:lang w:val="en-GB" w:eastAsia="en-GB"/>
        </w:rPr>
        <w:t>material that does not degrade within days or months.</w:t>
      </w:r>
    </w:p>
    <w:p w14:paraId="029CB2FD" w14:textId="328B27B8" w:rsidR="004A36D2" w:rsidRPr="00870D39" w:rsidRDefault="004B5C92" w:rsidP="00D86DA9">
      <w:del w:id="445" w:author="Laura Strickler" w:date="2018-12-20T13:15:00Z">
        <w:r>
          <w:delText>Microplastics</w:delText>
        </w:r>
      </w:del>
      <w:ins w:id="446" w:author="Joan Fabres" w:date="2019-01-02T02:05:00Z">
        <w:r w:rsidR="00E007D3">
          <w:t>The terms micro-litter and microplastics are descriptive terms providing for a practical convention t</w:t>
        </w:r>
      </w:ins>
      <w:ins w:id="447" w:author="Joan Fabres" w:date="2019-01-02T02:07:00Z">
        <w:r w:rsidR="00E007D3">
          <w:t xml:space="preserve">o enable comparability of monitoring data. </w:t>
        </w:r>
      </w:ins>
      <w:ins w:id="448" w:author="Joan Fabres" w:date="2019-01-03T09:38:00Z">
        <w:r>
          <w:t>Microplastics</w:t>
        </w:r>
      </w:ins>
      <w:r>
        <w:t xml:space="preserve"> are routinely defined as small particles or fragments of plastic measuring less than 5 mm in diameter (GESAMP 2015). The microplastic upper limit </w:t>
      </w:r>
      <w:r w:rsidR="003C4BD9">
        <w:t xml:space="preserve">size </w:t>
      </w:r>
      <w:r>
        <w:t xml:space="preserve">is subject to discussions as the 5 mm threshold </w:t>
      </w:r>
      <w:commentRangeStart w:id="449"/>
      <w:commentRangeStart w:id="450"/>
      <w:r w:rsidR="002E6949">
        <w:t xml:space="preserve">does </w:t>
      </w:r>
      <w:r w:rsidR="002E6949">
        <w:lastRenderedPageBreak/>
        <w:t xml:space="preserve">not match </w:t>
      </w:r>
      <w:r w:rsidR="003C1C3D">
        <w:t xml:space="preserve">the chemical or mathematical definition </w:t>
      </w:r>
      <w:r w:rsidR="00D60EA8">
        <w:t xml:space="preserve">for the micro range that consider </w:t>
      </w:r>
      <w:r w:rsidR="00F33607">
        <w:t xml:space="preserve">as </w:t>
      </w:r>
      <w:r w:rsidR="00D60EA8">
        <w:t>microparticles those with sizes up to 100 or 500 micrometers</w:t>
      </w:r>
      <w:commentRangeEnd w:id="449"/>
      <w:r w:rsidR="00E007D3">
        <w:rPr>
          <w:rStyle w:val="CommentReference"/>
          <w:rFonts w:eastAsia="Calibri"/>
          <w:lang w:val="en-CA"/>
        </w:rPr>
        <w:commentReference w:id="449"/>
      </w:r>
      <w:commentRangeEnd w:id="450"/>
      <w:r w:rsidR="00E007D3">
        <w:rPr>
          <w:rStyle w:val="CommentReference"/>
          <w:rFonts w:eastAsia="Calibri"/>
          <w:lang w:val="en-CA"/>
        </w:rPr>
        <w:commentReference w:id="450"/>
      </w:r>
      <w:r w:rsidR="000D2662">
        <w:t xml:space="preserve">, </w:t>
      </w:r>
      <w:ins w:id="451" w:author="Joan Fabres" w:date="2019-01-07T22:08:00Z">
        <w:r w:rsidR="00F801E8">
          <w:t xml:space="preserve">and therefore </w:t>
        </w:r>
      </w:ins>
      <w:r w:rsidR="00D60EA8">
        <w:t>10 times smaller</w:t>
      </w:r>
      <w:r w:rsidR="00F33607">
        <w:t xml:space="preserve"> than </w:t>
      </w:r>
      <w:r w:rsidR="000D2662">
        <w:t>particles routinely referred as</w:t>
      </w:r>
      <w:r w:rsidR="00F33607">
        <w:t xml:space="preserve"> microplastics</w:t>
      </w:r>
      <w:r w:rsidR="002E6949">
        <w:t>.</w:t>
      </w:r>
      <w:r>
        <w:t xml:space="preserve"> </w:t>
      </w:r>
      <w:r w:rsidR="002E6949">
        <w:t>Primary</w:t>
      </w:r>
      <w:r>
        <w:t xml:space="preserve"> microplastics are </w:t>
      </w:r>
      <w:r w:rsidR="000D2662">
        <w:t xml:space="preserve">plastic microparticles </w:t>
      </w:r>
      <w:del w:id="452" w:author="Joan Fabres" w:date="2019-01-02T02:21:00Z">
        <w:r w:rsidR="000D2662" w:rsidDel="00121E64">
          <w:delText>a</w:delText>
        </w:r>
      </w:del>
      <w:r>
        <w:t xml:space="preserve">purposefully manufactured for industrial and domestic purposes </w:t>
      </w:r>
      <w:r w:rsidR="002E6949">
        <w:t>while s</w:t>
      </w:r>
      <w:r>
        <w:t>econdary microplastics are created by the weathering and fragmentation of larger plastic objects</w:t>
      </w:r>
      <w:r w:rsidR="00F33607">
        <w:t xml:space="preserve"> </w:t>
      </w:r>
      <w:r w:rsidR="00044FE1">
        <w:t>(UNEP, 2016)</w:t>
      </w:r>
      <w:r>
        <w:t>.</w:t>
      </w:r>
      <w:r w:rsidR="00A36567">
        <w:t xml:space="preserve"> </w:t>
      </w:r>
    </w:p>
    <w:p w14:paraId="3115B7CD" w14:textId="595579A1" w:rsidR="005F16CA" w:rsidRPr="005F16CA" w:rsidRDefault="00E340BE" w:rsidP="00D86DA9">
      <w:pPr>
        <w:rPr>
          <w:rFonts w:cs="Calibri"/>
          <w:i/>
        </w:rPr>
      </w:pPr>
      <w:commentRangeStart w:id="453"/>
      <w:commentRangeStart w:id="454"/>
      <w:r w:rsidRPr="00D86DA9">
        <w:t xml:space="preserve">The geographic </w:t>
      </w:r>
      <w:r w:rsidR="000546D9" w:rsidRPr="00D86DA9">
        <w:t>scope</w:t>
      </w:r>
      <w:r w:rsidR="000546D9" w:rsidRPr="002E6949">
        <w:t xml:space="preserve"> </w:t>
      </w:r>
      <w:r w:rsidR="00044FE1">
        <w:t xml:space="preserve">of this desktop study is analogous </w:t>
      </w:r>
      <w:r w:rsidR="00851DA0">
        <w:t xml:space="preserve">to the one used </w:t>
      </w:r>
      <w:r w:rsidR="004E3F8E">
        <w:t>in</w:t>
      </w:r>
      <w:r w:rsidR="00851DA0">
        <w:t xml:space="preserve"> the</w:t>
      </w:r>
      <w:r w:rsidRPr="00870D39">
        <w:t xml:space="preserve"> </w:t>
      </w:r>
      <w:r w:rsidR="000546D9" w:rsidRPr="00870D39">
        <w:t xml:space="preserve">Arctic Ocean Review </w:t>
      </w:r>
      <w:r w:rsidR="00851DA0" w:rsidRPr="00870D39">
        <w:t xml:space="preserve">Report </w:t>
      </w:r>
      <w:r w:rsidR="000546D9" w:rsidRPr="00870D39">
        <w:t>(</w:t>
      </w:r>
      <w:r w:rsidR="00BA0931" w:rsidRPr="00870D39">
        <w:t>PAME,</w:t>
      </w:r>
      <w:r w:rsidR="000546D9" w:rsidRPr="00870D39">
        <w:t xml:space="preserve"> 2013</w:t>
      </w:r>
      <w:r w:rsidR="00851DA0">
        <w:t>)</w:t>
      </w:r>
      <w:r w:rsidR="004E3F8E">
        <w:t xml:space="preserve">. Accordingly </w:t>
      </w:r>
      <w:r w:rsidR="00851DA0">
        <w:t xml:space="preserve">the Arctic marine area </w:t>
      </w:r>
      <w:r w:rsidR="004E3F8E">
        <w:t xml:space="preserve">for this desktop study </w:t>
      </w:r>
      <w:r w:rsidR="00851DA0">
        <w:t>is comprised of</w:t>
      </w:r>
      <w:r w:rsidRPr="005F16CA">
        <w:rPr>
          <w:i/>
        </w:rPr>
        <w:t xml:space="preserve"> </w:t>
      </w:r>
      <w:r w:rsidR="00851DA0">
        <w:rPr>
          <w:i/>
        </w:rPr>
        <w:t>“</w:t>
      </w:r>
      <w:r w:rsidRPr="005F16CA">
        <w:rPr>
          <w:i/>
        </w:rPr>
        <w:t>the central Arctic Ocean, and in addition, the</w:t>
      </w:r>
      <w:r w:rsidR="00F61078" w:rsidRPr="005F16CA">
        <w:rPr>
          <w:i/>
        </w:rPr>
        <w:t xml:space="preserve"> </w:t>
      </w:r>
      <w:r w:rsidRPr="005F16CA">
        <w:rPr>
          <w:i/>
        </w:rPr>
        <w:t>surrounding seas: the Bering Sea, the East Siberian Sea, the Chukchi Sea, the Beaufort Sea</w:t>
      </w:r>
      <w:r w:rsidR="00746C8F" w:rsidRPr="005F16CA">
        <w:rPr>
          <w:i/>
        </w:rPr>
        <w:t>; the Northwestern Passages, Hudson Strait and Hudson Bay;</w:t>
      </w:r>
      <w:r w:rsidR="00F61078" w:rsidRPr="005F16CA">
        <w:rPr>
          <w:i/>
        </w:rPr>
        <w:t xml:space="preserve"> </w:t>
      </w:r>
      <w:r w:rsidRPr="005F16CA">
        <w:rPr>
          <w:i/>
        </w:rPr>
        <w:t xml:space="preserve">the </w:t>
      </w:r>
      <w:r w:rsidR="00746C8F" w:rsidRPr="005F16CA">
        <w:rPr>
          <w:i/>
        </w:rPr>
        <w:t xml:space="preserve">Baffin Bay, </w:t>
      </w:r>
      <w:r w:rsidRPr="005F16CA">
        <w:rPr>
          <w:i/>
        </w:rPr>
        <w:t>Davis Strait and Labrador Sea</w:t>
      </w:r>
      <w:r w:rsidR="00746C8F" w:rsidRPr="005F16CA">
        <w:rPr>
          <w:i/>
        </w:rPr>
        <w:t>;</w:t>
      </w:r>
      <w:r w:rsidRPr="005F16CA">
        <w:rPr>
          <w:i/>
        </w:rPr>
        <w:t xml:space="preserve"> the Greenland Sea, the waters around Iceland</w:t>
      </w:r>
      <w:r w:rsidR="00F61078" w:rsidRPr="005F16CA">
        <w:rPr>
          <w:i/>
        </w:rPr>
        <w:t xml:space="preserve"> </w:t>
      </w:r>
      <w:r w:rsidRPr="005F16CA">
        <w:rPr>
          <w:i/>
        </w:rPr>
        <w:t>and the Faroe Islands, and northern parts of the Norwegian Sea</w:t>
      </w:r>
      <w:r w:rsidR="00746C8F" w:rsidRPr="005F16CA">
        <w:rPr>
          <w:i/>
        </w:rPr>
        <w:t>;</w:t>
      </w:r>
      <w:r w:rsidRPr="005F16CA">
        <w:rPr>
          <w:i/>
        </w:rPr>
        <w:t xml:space="preserve"> the Barents Sea, the Kara</w:t>
      </w:r>
      <w:r w:rsidR="00F61078" w:rsidRPr="005F16CA">
        <w:rPr>
          <w:i/>
        </w:rPr>
        <w:t xml:space="preserve"> </w:t>
      </w:r>
      <w:r w:rsidRPr="005F16CA">
        <w:rPr>
          <w:i/>
        </w:rPr>
        <w:t>Sea, and the Laptev Sea</w:t>
      </w:r>
      <w:ins w:id="455" w:author="Joan Fabres" w:date="2019-01-03T09:38:00Z">
        <w:r w:rsidRPr="005F16CA">
          <w:rPr>
            <w:i/>
          </w:rPr>
          <w:t>.</w:t>
        </w:r>
      </w:ins>
      <w:ins w:id="456" w:author="Laura Strickler" w:date="2018-12-21T14:04:00Z">
        <w:r w:rsidR="00B80E4A">
          <w:rPr>
            <w:i/>
          </w:rPr>
          <w:t>”</w:t>
        </w:r>
      </w:ins>
      <w:ins w:id="457" w:author="Joan Fabres" w:date="2019-01-03T09:38:00Z">
        <w:r w:rsidRPr="005F16CA">
          <w:rPr>
            <w:i/>
          </w:rPr>
          <w:t>.</w:t>
        </w:r>
        <w:commentRangeEnd w:id="453"/>
        <w:r w:rsidR="00690850">
          <w:rPr>
            <w:rStyle w:val="CommentReference"/>
            <w:rFonts w:eastAsia="Calibri"/>
            <w:lang w:val="en-CA"/>
          </w:rPr>
          <w:commentReference w:id="453"/>
        </w:r>
      </w:ins>
      <w:commentRangeEnd w:id="454"/>
      <w:ins w:id="458" w:author="Joan Fabres" w:date="2019-01-07T23:31:00Z">
        <w:r w:rsidR="002174FB">
          <w:rPr>
            <w:rStyle w:val="CommentReference"/>
            <w:rFonts w:eastAsia="Calibri"/>
            <w:lang w:val="en-CA"/>
          </w:rPr>
          <w:commentReference w:id="454"/>
        </w:r>
      </w:ins>
    </w:p>
    <w:p w14:paraId="199474A1" w14:textId="2D84E290" w:rsidR="00CD6B9F" w:rsidRPr="00AF2F24" w:rsidRDefault="00A00E74" w:rsidP="00D86DA9">
      <w:pPr>
        <w:rPr>
          <w:rFonts w:cs="Calibri"/>
        </w:rPr>
      </w:pPr>
      <w:r w:rsidRPr="005F16CA">
        <w:rPr>
          <w:rFonts w:cs="Calibri"/>
        </w:rPr>
        <w:t>The m</w:t>
      </w:r>
      <w:r w:rsidR="001F658C" w:rsidRPr="005F16CA">
        <w:rPr>
          <w:rFonts w:cs="Calibri"/>
        </w:rPr>
        <w:t xml:space="preserve">ap of the </w:t>
      </w:r>
      <w:del w:id="459" w:author="Joan Fabres" w:date="2019-01-07T23:30:00Z">
        <w:r w:rsidR="001F658C" w:rsidRPr="005F16CA" w:rsidDel="00FD23D0">
          <w:rPr>
            <w:rFonts w:cs="Calibri"/>
          </w:rPr>
          <w:delText xml:space="preserve">18 </w:delText>
        </w:r>
      </w:del>
      <w:r w:rsidR="001F658C" w:rsidRPr="005F16CA">
        <w:rPr>
          <w:rFonts w:cs="Calibri"/>
        </w:rPr>
        <w:t>Arctic Large Marine Ecosystems (LMEs)</w:t>
      </w:r>
      <w:r w:rsidRPr="005F16CA">
        <w:rPr>
          <w:rFonts w:cs="Calibri"/>
        </w:rPr>
        <w:t xml:space="preserve"> below</w:t>
      </w:r>
      <w:ins w:id="460" w:author="Joan Fabres" w:date="2019-01-07T23:39:00Z">
        <w:r w:rsidR="0019662C">
          <w:rPr>
            <w:rFonts w:cs="Calibri"/>
          </w:rPr>
          <w:t xml:space="preserve"> (</w:t>
        </w:r>
      </w:ins>
      <w:ins w:id="461" w:author="Joan Fabres" w:date="2019-01-07T23:40:00Z">
        <w:r w:rsidR="0019662C">
          <w:rPr>
            <w:rFonts w:cs="Calibri"/>
          </w:rPr>
          <w:t>Figure I.1)</w:t>
        </w:r>
      </w:ins>
      <w:r w:rsidR="001F658C" w:rsidRPr="005F16CA">
        <w:rPr>
          <w:rFonts w:cs="Calibri"/>
        </w:rPr>
        <w:t>, as adopted by the Arctic Council at the Kiruna Ministerial Meeting in 2013</w:t>
      </w:r>
      <w:r w:rsidR="005F16CA">
        <w:rPr>
          <w:rFonts w:cs="Calibri"/>
        </w:rPr>
        <w:t xml:space="preserve">, is </w:t>
      </w:r>
      <w:r w:rsidR="0092684F" w:rsidRPr="005F16CA">
        <w:rPr>
          <w:rFonts w:cs="Calibri"/>
        </w:rPr>
        <w:t xml:space="preserve">used </w:t>
      </w:r>
      <w:r w:rsidR="005F16CA">
        <w:rPr>
          <w:rFonts w:cs="Calibri"/>
        </w:rPr>
        <w:t xml:space="preserve">to </w:t>
      </w:r>
      <w:r w:rsidR="0092684F" w:rsidRPr="005F16CA">
        <w:rPr>
          <w:rFonts w:cs="Calibri"/>
        </w:rPr>
        <w:t>illustrat</w:t>
      </w:r>
      <w:r w:rsidR="005F16CA">
        <w:rPr>
          <w:rFonts w:cs="Calibri"/>
        </w:rPr>
        <w:t>e</w:t>
      </w:r>
      <w:r w:rsidR="0092684F" w:rsidRPr="005F16CA">
        <w:rPr>
          <w:rFonts w:cs="Calibri"/>
        </w:rPr>
        <w:t xml:space="preserve"> the geographical coverage.</w:t>
      </w:r>
    </w:p>
    <w:p w14:paraId="5DAC89F0" w14:textId="6A3A6D3A" w:rsidR="00B46E8C" w:rsidRDefault="00B46E8C" w:rsidP="000949DF">
      <w:pPr>
        <w:jc w:val="center"/>
        <w:rPr>
          <w:rFonts w:cs="Calibri"/>
        </w:rPr>
      </w:pPr>
      <w:del w:id="462" w:author="Joan Fabres" w:date="2019-01-03T09:38:00Z">
        <w:r w:rsidRPr="00B46E8C">
          <w:rPr>
            <w:rFonts w:cs="Calibri"/>
            <w:noProof/>
          </w:rPr>
          <w:lastRenderedPageBreak/>
          <w:drawing>
            <wp:inline distT="0" distB="0" distL="0" distR="0" wp14:anchorId="57C794B3" wp14:editId="6E7E8B8A">
              <wp:extent cx="4537276" cy="449203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0900" cy="4515423"/>
                      </a:xfrm>
                      <a:prstGeom prst="rect">
                        <a:avLst/>
                      </a:prstGeom>
                    </pic:spPr>
                  </pic:pic>
                </a:graphicData>
              </a:graphic>
            </wp:inline>
          </w:drawing>
        </w:r>
      </w:del>
      <w:commentRangeStart w:id="463"/>
      <w:ins w:id="464" w:author="Joan Fabres" w:date="2019-01-03T09:38:00Z">
        <w:r w:rsidRPr="00B46E8C">
          <w:rPr>
            <w:rFonts w:cs="Calibri"/>
            <w:noProof/>
            <w:lang w:val="en-GB" w:eastAsia="en-GB"/>
          </w:rPr>
          <w:drawing>
            <wp:inline distT="0" distB="0" distL="0" distR="0" wp14:anchorId="57C794B3" wp14:editId="10F2171D">
              <wp:extent cx="5466534" cy="668846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6580" cy="6700757"/>
                      </a:xfrm>
                      <a:prstGeom prst="rect">
                        <a:avLst/>
                      </a:prstGeom>
                    </pic:spPr>
                  </pic:pic>
                </a:graphicData>
              </a:graphic>
            </wp:inline>
          </w:drawing>
        </w:r>
      </w:ins>
      <w:commentRangeEnd w:id="463"/>
      <w:ins w:id="465" w:author="Joan Fabres" w:date="2019-01-07T23:30:00Z">
        <w:r w:rsidR="00FD23D0">
          <w:rPr>
            <w:rStyle w:val="CommentReference"/>
            <w:rFonts w:eastAsia="Calibri"/>
            <w:lang w:val="en-CA"/>
          </w:rPr>
          <w:commentReference w:id="463"/>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921"/>
        <w:gridCol w:w="1285"/>
      </w:tblGrid>
      <w:tr w:rsidR="005007EA" w:rsidRPr="00AA0DC3" w:rsidDel="001C5863" w14:paraId="1D682A09" w14:textId="553465C1" w:rsidTr="005007EA">
        <w:trPr>
          <w:jc w:val="center"/>
          <w:del w:id="466" w:author="Joan Fabres" w:date="2019-01-02T01:18:00Z"/>
        </w:trPr>
        <w:tc>
          <w:tcPr>
            <w:tcW w:w="0" w:type="auto"/>
            <w:shd w:val="clear" w:color="auto" w:fill="FF6600"/>
            <w:noWrap/>
            <w:vAlign w:val="center"/>
          </w:tcPr>
          <w:p w14:paraId="76057217" w14:textId="1D3FB915" w:rsidR="005007EA" w:rsidRPr="00CD6B9F" w:rsidDel="001C5863" w:rsidRDefault="005007EA" w:rsidP="005007EA">
            <w:pPr>
              <w:spacing w:before="0" w:after="0" w:line="240" w:lineRule="auto"/>
              <w:jc w:val="center"/>
              <w:rPr>
                <w:del w:id="467" w:author="Joan Fabres" w:date="2019-01-02T01:18:00Z"/>
                <w:rFonts w:eastAsia="Times New Roman" w:cs="Calibri"/>
                <w:b/>
                <w:color w:val="FFFFFF" w:themeColor="background1"/>
                <w:sz w:val="20"/>
                <w:szCs w:val="20"/>
              </w:rPr>
            </w:pPr>
            <w:del w:id="468" w:author="Joan Fabres" w:date="2019-01-02T01:18:00Z">
              <w:r w:rsidRPr="00CD6B9F" w:rsidDel="001C5863">
                <w:rPr>
                  <w:rFonts w:eastAsia="Times New Roman" w:cs="Calibri"/>
                  <w:b/>
                  <w:color w:val="FFFFFF" w:themeColor="background1"/>
                  <w:sz w:val="20"/>
                  <w:szCs w:val="20"/>
                </w:rPr>
                <w:delText>Nr.</w:delText>
              </w:r>
            </w:del>
          </w:p>
        </w:tc>
        <w:tc>
          <w:tcPr>
            <w:tcW w:w="0" w:type="auto"/>
            <w:shd w:val="clear" w:color="auto" w:fill="FF6600"/>
            <w:noWrap/>
            <w:vAlign w:val="center"/>
          </w:tcPr>
          <w:p w14:paraId="49F6CD1F" w14:textId="54E22541" w:rsidR="005007EA" w:rsidRPr="00CD6B9F" w:rsidDel="001C5863" w:rsidRDefault="005007EA" w:rsidP="005007EA">
            <w:pPr>
              <w:spacing w:before="0" w:after="0" w:line="240" w:lineRule="auto"/>
              <w:jc w:val="center"/>
              <w:rPr>
                <w:del w:id="469" w:author="Joan Fabres" w:date="2019-01-02T01:18:00Z"/>
                <w:rFonts w:eastAsia="Times New Roman" w:cs="Calibri"/>
                <w:b/>
                <w:color w:val="FFFFFF" w:themeColor="background1"/>
                <w:sz w:val="20"/>
                <w:szCs w:val="20"/>
              </w:rPr>
            </w:pPr>
            <w:del w:id="470" w:author="Joan Fabres" w:date="2019-01-02T01:18:00Z">
              <w:r w:rsidRPr="00CD6B9F" w:rsidDel="001C5863">
                <w:rPr>
                  <w:rFonts w:eastAsia="Times New Roman" w:cs="Calibri"/>
                  <w:b/>
                  <w:color w:val="FFFFFF" w:themeColor="background1"/>
                  <w:sz w:val="20"/>
                  <w:szCs w:val="20"/>
                </w:rPr>
                <w:delText>Name of LME</w:delText>
              </w:r>
            </w:del>
          </w:p>
        </w:tc>
        <w:tc>
          <w:tcPr>
            <w:tcW w:w="0" w:type="auto"/>
            <w:shd w:val="clear" w:color="auto" w:fill="FF6600"/>
            <w:vAlign w:val="center"/>
          </w:tcPr>
          <w:p w14:paraId="1C280657" w14:textId="039A1070" w:rsidR="005007EA" w:rsidRPr="00CD6B9F" w:rsidDel="001C5863" w:rsidRDefault="005007EA" w:rsidP="005007EA">
            <w:pPr>
              <w:spacing w:before="0" w:after="0" w:line="240" w:lineRule="auto"/>
              <w:jc w:val="center"/>
              <w:rPr>
                <w:del w:id="471" w:author="Joan Fabres" w:date="2019-01-02T01:18:00Z"/>
                <w:rFonts w:eastAsia="Times New Roman" w:cs="Calibri"/>
                <w:b/>
                <w:color w:val="FFFFFF" w:themeColor="background1"/>
                <w:sz w:val="20"/>
                <w:szCs w:val="20"/>
              </w:rPr>
            </w:pPr>
            <w:del w:id="472" w:author="Joan Fabres" w:date="2019-01-02T01:18:00Z">
              <w:r w:rsidRPr="00CD6B9F" w:rsidDel="001C5863">
                <w:rPr>
                  <w:rFonts w:eastAsia="Times New Roman" w:cs="Calibri"/>
                  <w:b/>
                  <w:color w:val="FFFFFF" w:themeColor="background1"/>
                  <w:sz w:val="20"/>
                  <w:szCs w:val="20"/>
                </w:rPr>
                <w:delText>Area</w:delText>
              </w:r>
            </w:del>
          </w:p>
          <w:p w14:paraId="4687F68C" w14:textId="424B1368" w:rsidR="005007EA" w:rsidRPr="00CD6B9F" w:rsidDel="001C5863" w:rsidRDefault="005007EA" w:rsidP="005007EA">
            <w:pPr>
              <w:spacing w:before="0" w:after="0" w:line="240" w:lineRule="auto"/>
              <w:jc w:val="center"/>
              <w:rPr>
                <w:del w:id="473" w:author="Joan Fabres" w:date="2019-01-02T01:18:00Z"/>
                <w:rFonts w:eastAsia="Times New Roman" w:cs="Calibri"/>
                <w:b/>
                <w:color w:val="FFFFFF" w:themeColor="background1"/>
                <w:sz w:val="20"/>
                <w:szCs w:val="20"/>
              </w:rPr>
            </w:pPr>
            <w:del w:id="474" w:author="Joan Fabres" w:date="2019-01-02T01:18:00Z">
              <w:r w:rsidRPr="00CD6B9F" w:rsidDel="001C5863">
                <w:rPr>
                  <w:rFonts w:eastAsia="Times New Roman" w:cs="Calibri"/>
                  <w:b/>
                  <w:color w:val="FFFFFF" w:themeColor="background1"/>
                  <w:sz w:val="20"/>
                  <w:szCs w:val="20"/>
                </w:rPr>
                <w:delText>(million km</w:delText>
              </w:r>
              <w:r w:rsidRPr="00CD6B9F" w:rsidDel="001C5863">
                <w:rPr>
                  <w:rFonts w:eastAsia="Times New Roman" w:cs="Calibri"/>
                  <w:b/>
                  <w:color w:val="FFFFFF" w:themeColor="background1"/>
                  <w:sz w:val="20"/>
                  <w:szCs w:val="20"/>
                  <w:vertAlign w:val="superscript"/>
                </w:rPr>
                <w:delText>2</w:delText>
              </w:r>
              <w:r w:rsidRPr="00CD6B9F" w:rsidDel="001C5863">
                <w:rPr>
                  <w:rFonts w:eastAsia="Times New Roman" w:cs="Calibri"/>
                  <w:b/>
                  <w:color w:val="FFFFFF" w:themeColor="background1"/>
                  <w:sz w:val="20"/>
                  <w:szCs w:val="20"/>
                </w:rPr>
                <w:delText>)</w:delText>
              </w:r>
            </w:del>
          </w:p>
        </w:tc>
      </w:tr>
      <w:tr w:rsidR="005007EA" w:rsidRPr="0088019D" w:rsidDel="001C5863" w14:paraId="5717AA89" w14:textId="7ED4CBEA" w:rsidTr="005007EA">
        <w:trPr>
          <w:jc w:val="center"/>
          <w:del w:id="475" w:author="Joan Fabres" w:date="2019-01-02T01:18:00Z"/>
        </w:trPr>
        <w:tc>
          <w:tcPr>
            <w:tcW w:w="0" w:type="auto"/>
            <w:tcBorders>
              <w:bottom w:val="single" w:sz="4" w:space="0" w:color="auto"/>
            </w:tcBorders>
            <w:shd w:val="clear" w:color="auto" w:fill="auto"/>
            <w:noWrap/>
            <w:vAlign w:val="center"/>
            <w:hideMark/>
          </w:tcPr>
          <w:p w14:paraId="4021654D" w14:textId="1F1080A1" w:rsidR="005007EA" w:rsidRPr="00CD6B9F" w:rsidDel="001C5863" w:rsidRDefault="005007EA" w:rsidP="005007EA">
            <w:pPr>
              <w:spacing w:before="0" w:after="0" w:line="240" w:lineRule="auto"/>
              <w:jc w:val="center"/>
              <w:rPr>
                <w:del w:id="476" w:author="Joan Fabres" w:date="2019-01-02T01:18:00Z"/>
                <w:rFonts w:eastAsia="Times New Roman" w:cs="Calibri"/>
                <w:color w:val="000000"/>
                <w:sz w:val="20"/>
                <w:szCs w:val="20"/>
              </w:rPr>
            </w:pPr>
            <w:del w:id="477" w:author="Joan Fabres" w:date="2019-01-02T01:18:00Z">
              <w:r w:rsidRPr="00CD6B9F" w:rsidDel="001C5863">
                <w:rPr>
                  <w:rFonts w:eastAsia="Times New Roman" w:cs="Calibri"/>
                  <w:color w:val="000000"/>
                  <w:sz w:val="20"/>
                  <w:szCs w:val="20"/>
                </w:rPr>
                <w:delText>1</w:delText>
              </w:r>
            </w:del>
          </w:p>
        </w:tc>
        <w:tc>
          <w:tcPr>
            <w:tcW w:w="0" w:type="auto"/>
            <w:tcBorders>
              <w:bottom w:val="single" w:sz="4" w:space="0" w:color="auto"/>
            </w:tcBorders>
            <w:shd w:val="clear" w:color="auto" w:fill="auto"/>
            <w:noWrap/>
            <w:vAlign w:val="center"/>
            <w:hideMark/>
          </w:tcPr>
          <w:p w14:paraId="5C380021" w14:textId="0532F00C" w:rsidR="005007EA" w:rsidRPr="00CD6B9F" w:rsidDel="001C5863" w:rsidRDefault="005007EA" w:rsidP="005007EA">
            <w:pPr>
              <w:spacing w:before="0" w:after="0" w:line="240" w:lineRule="auto"/>
              <w:jc w:val="left"/>
              <w:rPr>
                <w:del w:id="478" w:author="Joan Fabres" w:date="2019-01-02T01:18:00Z"/>
                <w:rFonts w:eastAsia="Times New Roman" w:cs="Calibri"/>
                <w:color w:val="000000"/>
                <w:sz w:val="20"/>
                <w:szCs w:val="20"/>
              </w:rPr>
            </w:pPr>
            <w:del w:id="479" w:author="Joan Fabres" w:date="2019-01-02T01:18:00Z">
              <w:r w:rsidRPr="00CD6B9F" w:rsidDel="001C5863">
                <w:rPr>
                  <w:rFonts w:eastAsia="Times New Roman" w:cs="Calibri"/>
                  <w:color w:val="000000"/>
                  <w:sz w:val="20"/>
                  <w:szCs w:val="20"/>
                </w:rPr>
                <w:delText>Faroe Plateau LME</w:delText>
              </w:r>
            </w:del>
          </w:p>
        </w:tc>
        <w:tc>
          <w:tcPr>
            <w:tcW w:w="0" w:type="auto"/>
            <w:tcBorders>
              <w:bottom w:val="single" w:sz="4" w:space="0" w:color="auto"/>
            </w:tcBorders>
            <w:vAlign w:val="center"/>
          </w:tcPr>
          <w:p w14:paraId="6B69E4ED" w14:textId="574B4CF9" w:rsidR="005007EA" w:rsidRPr="00CD6B9F" w:rsidDel="001C5863" w:rsidRDefault="005007EA" w:rsidP="005007EA">
            <w:pPr>
              <w:spacing w:before="0" w:after="0" w:line="240" w:lineRule="auto"/>
              <w:jc w:val="center"/>
              <w:rPr>
                <w:del w:id="480" w:author="Joan Fabres" w:date="2019-01-02T01:18:00Z"/>
                <w:rFonts w:eastAsia="Times New Roman" w:cs="Calibri"/>
                <w:color w:val="000000"/>
                <w:sz w:val="20"/>
                <w:szCs w:val="20"/>
              </w:rPr>
            </w:pPr>
            <w:del w:id="481" w:author="Joan Fabres" w:date="2019-01-02T01:18:00Z">
              <w:r w:rsidRPr="00CD6B9F" w:rsidDel="001C5863">
                <w:rPr>
                  <w:rFonts w:eastAsia="Times New Roman" w:cs="Calibri"/>
                  <w:color w:val="000000"/>
                  <w:sz w:val="20"/>
                  <w:szCs w:val="20"/>
                </w:rPr>
                <w:delText>0.11</w:delText>
              </w:r>
            </w:del>
          </w:p>
        </w:tc>
      </w:tr>
      <w:tr w:rsidR="005007EA" w:rsidRPr="0088019D" w:rsidDel="001C5863" w14:paraId="7E98FB60" w14:textId="06064A15" w:rsidTr="005007EA">
        <w:trPr>
          <w:jc w:val="center"/>
          <w:del w:id="482" w:author="Joan Fabres" w:date="2019-01-02T01:18:00Z"/>
        </w:trPr>
        <w:tc>
          <w:tcPr>
            <w:tcW w:w="0" w:type="auto"/>
            <w:shd w:val="clear" w:color="auto" w:fill="F3F3F3"/>
            <w:noWrap/>
            <w:vAlign w:val="center"/>
            <w:hideMark/>
          </w:tcPr>
          <w:p w14:paraId="41F64148" w14:textId="3E9F606C" w:rsidR="005007EA" w:rsidRPr="00CD6B9F" w:rsidDel="001C5863" w:rsidRDefault="005007EA" w:rsidP="005007EA">
            <w:pPr>
              <w:spacing w:before="0" w:after="0" w:line="240" w:lineRule="auto"/>
              <w:jc w:val="center"/>
              <w:rPr>
                <w:del w:id="483" w:author="Joan Fabres" w:date="2019-01-02T01:18:00Z"/>
                <w:rFonts w:eastAsia="Times New Roman" w:cs="Calibri"/>
                <w:color w:val="000000"/>
                <w:sz w:val="20"/>
                <w:szCs w:val="20"/>
              </w:rPr>
            </w:pPr>
            <w:del w:id="484" w:author="Joan Fabres" w:date="2019-01-02T01:18:00Z">
              <w:r w:rsidRPr="00CD6B9F" w:rsidDel="001C5863">
                <w:rPr>
                  <w:rFonts w:eastAsia="Times New Roman" w:cs="Calibri"/>
                  <w:color w:val="000000"/>
                  <w:sz w:val="20"/>
                  <w:szCs w:val="20"/>
                </w:rPr>
                <w:delText>2</w:delText>
              </w:r>
            </w:del>
          </w:p>
        </w:tc>
        <w:tc>
          <w:tcPr>
            <w:tcW w:w="0" w:type="auto"/>
            <w:shd w:val="clear" w:color="auto" w:fill="F3F3F3"/>
            <w:noWrap/>
            <w:vAlign w:val="center"/>
            <w:hideMark/>
          </w:tcPr>
          <w:p w14:paraId="1F333622" w14:textId="36B84950" w:rsidR="005007EA" w:rsidRPr="00CD6B9F" w:rsidDel="001C5863" w:rsidRDefault="005007EA" w:rsidP="005007EA">
            <w:pPr>
              <w:spacing w:before="0" w:after="0" w:line="240" w:lineRule="auto"/>
              <w:jc w:val="left"/>
              <w:rPr>
                <w:del w:id="485" w:author="Joan Fabres" w:date="2019-01-02T01:18:00Z"/>
                <w:rFonts w:eastAsia="Times New Roman" w:cs="Calibri"/>
                <w:color w:val="000000"/>
                <w:sz w:val="20"/>
                <w:szCs w:val="20"/>
              </w:rPr>
            </w:pPr>
            <w:del w:id="486" w:author="Joan Fabres" w:date="2019-01-02T01:18:00Z">
              <w:r w:rsidRPr="00CD6B9F" w:rsidDel="001C5863">
                <w:rPr>
                  <w:rFonts w:eastAsia="Times New Roman" w:cs="Calibri"/>
                  <w:color w:val="000000"/>
                  <w:sz w:val="20"/>
                  <w:szCs w:val="20"/>
                </w:rPr>
                <w:delText>Iceland Shelf and Sea LME</w:delText>
              </w:r>
            </w:del>
          </w:p>
        </w:tc>
        <w:tc>
          <w:tcPr>
            <w:tcW w:w="0" w:type="auto"/>
            <w:shd w:val="clear" w:color="auto" w:fill="F3F3F3"/>
            <w:vAlign w:val="center"/>
          </w:tcPr>
          <w:p w14:paraId="0AB07B10" w14:textId="1AE95FA0" w:rsidR="005007EA" w:rsidRPr="00CD6B9F" w:rsidDel="001C5863" w:rsidRDefault="005007EA" w:rsidP="005007EA">
            <w:pPr>
              <w:spacing w:before="0" w:after="0" w:line="240" w:lineRule="auto"/>
              <w:jc w:val="center"/>
              <w:rPr>
                <w:del w:id="487" w:author="Joan Fabres" w:date="2019-01-02T01:18:00Z"/>
                <w:rFonts w:eastAsia="Times New Roman" w:cs="Calibri"/>
                <w:color w:val="000000"/>
                <w:sz w:val="20"/>
                <w:szCs w:val="20"/>
              </w:rPr>
            </w:pPr>
            <w:del w:id="488" w:author="Joan Fabres" w:date="2019-01-02T01:18:00Z">
              <w:r w:rsidRPr="00CD6B9F" w:rsidDel="001C5863">
                <w:rPr>
                  <w:rFonts w:eastAsia="Times New Roman" w:cs="Calibri"/>
                  <w:color w:val="000000"/>
                  <w:sz w:val="20"/>
                  <w:szCs w:val="20"/>
                </w:rPr>
                <w:delText>0.51</w:delText>
              </w:r>
            </w:del>
          </w:p>
        </w:tc>
      </w:tr>
      <w:tr w:rsidR="005007EA" w:rsidRPr="0088019D" w:rsidDel="001C5863" w14:paraId="024E6DE9" w14:textId="5789C3C9" w:rsidTr="005007EA">
        <w:trPr>
          <w:jc w:val="center"/>
          <w:del w:id="489" w:author="Joan Fabres" w:date="2019-01-02T01:18:00Z"/>
        </w:trPr>
        <w:tc>
          <w:tcPr>
            <w:tcW w:w="0" w:type="auto"/>
            <w:tcBorders>
              <w:bottom w:val="single" w:sz="4" w:space="0" w:color="auto"/>
            </w:tcBorders>
            <w:shd w:val="clear" w:color="auto" w:fill="auto"/>
            <w:noWrap/>
            <w:vAlign w:val="center"/>
            <w:hideMark/>
          </w:tcPr>
          <w:p w14:paraId="4DF07FA5" w14:textId="5CFD0A9D" w:rsidR="005007EA" w:rsidRPr="00CD6B9F" w:rsidDel="001C5863" w:rsidRDefault="005007EA" w:rsidP="005007EA">
            <w:pPr>
              <w:spacing w:before="0" w:after="0" w:line="240" w:lineRule="auto"/>
              <w:jc w:val="center"/>
              <w:rPr>
                <w:del w:id="490" w:author="Joan Fabres" w:date="2019-01-02T01:18:00Z"/>
                <w:rFonts w:eastAsia="Times New Roman" w:cs="Calibri"/>
                <w:color w:val="000000"/>
                <w:sz w:val="20"/>
                <w:szCs w:val="20"/>
              </w:rPr>
            </w:pPr>
            <w:del w:id="491" w:author="Joan Fabres" w:date="2019-01-02T01:18:00Z">
              <w:r w:rsidRPr="00CD6B9F" w:rsidDel="001C5863">
                <w:rPr>
                  <w:rFonts w:eastAsia="Times New Roman" w:cs="Calibri"/>
                  <w:color w:val="000000"/>
                  <w:sz w:val="20"/>
                  <w:szCs w:val="20"/>
                </w:rPr>
                <w:delText>3</w:delText>
              </w:r>
            </w:del>
          </w:p>
        </w:tc>
        <w:tc>
          <w:tcPr>
            <w:tcW w:w="0" w:type="auto"/>
            <w:tcBorders>
              <w:bottom w:val="single" w:sz="4" w:space="0" w:color="auto"/>
            </w:tcBorders>
            <w:shd w:val="clear" w:color="auto" w:fill="auto"/>
            <w:noWrap/>
            <w:vAlign w:val="center"/>
            <w:hideMark/>
          </w:tcPr>
          <w:p w14:paraId="1E5DBAD4" w14:textId="26CDFBE3" w:rsidR="005007EA" w:rsidRPr="00CD6B9F" w:rsidDel="001C5863" w:rsidRDefault="005007EA" w:rsidP="005007EA">
            <w:pPr>
              <w:spacing w:before="0" w:after="0" w:line="240" w:lineRule="auto"/>
              <w:jc w:val="left"/>
              <w:rPr>
                <w:del w:id="492" w:author="Joan Fabres" w:date="2019-01-02T01:18:00Z"/>
                <w:rFonts w:eastAsia="Times New Roman" w:cs="Calibri"/>
                <w:color w:val="000000"/>
                <w:sz w:val="20"/>
                <w:szCs w:val="20"/>
              </w:rPr>
            </w:pPr>
            <w:del w:id="493" w:author="Joan Fabres" w:date="2019-01-02T01:18:00Z">
              <w:r w:rsidRPr="00CD6B9F" w:rsidDel="001C5863">
                <w:rPr>
                  <w:rFonts w:eastAsia="Times New Roman" w:cs="Calibri"/>
                  <w:color w:val="000000"/>
                  <w:sz w:val="20"/>
                  <w:szCs w:val="20"/>
                </w:rPr>
                <w:delText>Greenland Sea LME</w:delText>
              </w:r>
            </w:del>
          </w:p>
        </w:tc>
        <w:tc>
          <w:tcPr>
            <w:tcW w:w="0" w:type="auto"/>
            <w:tcBorders>
              <w:bottom w:val="single" w:sz="4" w:space="0" w:color="auto"/>
            </w:tcBorders>
            <w:vAlign w:val="center"/>
          </w:tcPr>
          <w:p w14:paraId="0CD52159" w14:textId="397EFBAC" w:rsidR="005007EA" w:rsidRPr="00CD6B9F" w:rsidDel="001C5863" w:rsidRDefault="005007EA" w:rsidP="005007EA">
            <w:pPr>
              <w:spacing w:before="0" w:after="0" w:line="240" w:lineRule="auto"/>
              <w:jc w:val="center"/>
              <w:rPr>
                <w:del w:id="494" w:author="Joan Fabres" w:date="2019-01-02T01:18:00Z"/>
                <w:rFonts w:eastAsia="Times New Roman" w:cs="Calibri"/>
                <w:color w:val="000000"/>
                <w:sz w:val="20"/>
                <w:szCs w:val="20"/>
              </w:rPr>
            </w:pPr>
            <w:del w:id="495" w:author="Joan Fabres" w:date="2019-01-02T01:18:00Z">
              <w:r w:rsidRPr="00CD6B9F" w:rsidDel="001C5863">
                <w:rPr>
                  <w:rFonts w:eastAsia="Times New Roman" w:cs="Calibri"/>
                  <w:color w:val="000000"/>
                  <w:sz w:val="20"/>
                  <w:szCs w:val="20"/>
                </w:rPr>
                <w:delText>1.20</w:delText>
              </w:r>
            </w:del>
          </w:p>
        </w:tc>
      </w:tr>
      <w:tr w:rsidR="005007EA" w:rsidRPr="0088019D" w:rsidDel="001C5863" w14:paraId="7DAC0F72" w14:textId="4A912FF2" w:rsidTr="005007EA">
        <w:trPr>
          <w:jc w:val="center"/>
          <w:del w:id="496" w:author="Joan Fabres" w:date="2019-01-02T01:18:00Z"/>
        </w:trPr>
        <w:tc>
          <w:tcPr>
            <w:tcW w:w="0" w:type="auto"/>
            <w:shd w:val="clear" w:color="auto" w:fill="F3F3F3"/>
            <w:noWrap/>
            <w:vAlign w:val="center"/>
            <w:hideMark/>
          </w:tcPr>
          <w:p w14:paraId="15DB291D" w14:textId="46A9E8E1" w:rsidR="005007EA" w:rsidRPr="00CD6B9F" w:rsidDel="001C5863" w:rsidRDefault="005007EA" w:rsidP="005007EA">
            <w:pPr>
              <w:spacing w:before="0" w:after="0" w:line="240" w:lineRule="auto"/>
              <w:jc w:val="center"/>
              <w:rPr>
                <w:del w:id="497" w:author="Joan Fabres" w:date="2019-01-02T01:18:00Z"/>
                <w:rFonts w:eastAsia="Times New Roman" w:cs="Calibri"/>
                <w:color w:val="000000"/>
                <w:sz w:val="20"/>
                <w:szCs w:val="20"/>
              </w:rPr>
            </w:pPr>
            <w:del w:id="498" w:author="Joan Fabres" w:date="2019-01-02T01:18:00Z">
              <w:r w:rsidRPr="00CD6B9F" w:rsidDel="001C5863">
                <w:rPr>
                  <w:rFonts w:eastAsia="Times New Roman" w:cs="Calibri"/>
                  <w:color w:val="000000"/>
                  <w:sz w:val="20"/>
                  <w:szCs w:val="20"/>
                </w:rPr>
                <w:delText>4</w:delText>
              </w:r>
            </w:del>
          </w:p>
        </w:tc>
        <w:tc>
          <w:tcPr>
            <w:tcW w:w="0" w:type="auto"/>
            <w:shd w:val="clear" w:color="auto" w:fill="F3F3F3"/>
            <w:noWrap/>
            <w:vAlign w:val="center"/>
            <w:hideMark/>
          </w:tcPr>
          <w:p w14:paraId="13C4EA1F" w14:textId="695F67A2" w:rsidR="005007EA" w:rsidRPr="00CD6B9F" w:rsidDel="001C5863" w:rsidRDefault="005007EA" w:rsidP="005007EA">
            <w:pPr>
              <w:spacing w:before="0" w:after="0" w:line="240" w:lineRule="auto"/>
              <w:jc w:val="left"/>
              <w:rPr>
                <w:del w:id="499" w:author="Joan Fabres" w:date="2019-01-02T01:18:00Z"/>
                <w:rFonts w:eastAsia="Times New Roman" w:cs="Calibri"/>
                <w:color w:val="000000"/>
                <w:sz w:val="20"/>
                <w:szCs w:val="20"/>
              </w:rPr>
            </w:pPr>
            <w:del w:id="500" w:author="Joan Fabres" w:date="2019-01-02T01:18:00Z">
              <w:r w:rsidRPr="00CD6B9F" w:rsidDel="001C5863">
                <w:rPr>
                  <w:rFonts w:eastAsia="Times New Roman" w:cs="Calibri"/>
                  <w:color w:val="000000"/>
                  <w:sz w:val="20"/>
                  <w:szCs w:val="20"/>
                </w:rPr>
                <w:delText>Norwegian Sea LME</w:delText>
              </w:r>
            </w:del>
          </w:p>
        </w:tc>
        <w:tc>
          <w:tcPr>
            <w:tcW w:w="0" w:type="auto"/>
            <w:shd w:val="clear" w:color="auto" w:fill="F3F3F3"/>
            <w:vAlign w:val="center"/>
          </w:tcPr>
          <w:p w14:paraId="045674AB" w14:textId="0061FF71" w:rsidR="005007EA" w:rsidRPr="00CD6B9F" w:rsidDel="001C5863" w:rsidRDefault="005007EA" w:rsidP="005007EA">
            <w:pPr>
              <w:spacing w:before="0" w:after="0" w:line="240" w:lineRule="auto"/>
              <w:jc w:val="center"/>
              <w:rPr>
                <w:del w:id="501" w:author="Joan Fabres" w:date="2019-01-02T01:18:00Z"/>
                <w:rFonts w:eastAsia="Times New Roman" w:cs="Calibri"/>
                <w:color w:val="000000"/>
                <w:sz w:val="20"/>
                <w:szCs w:val="20"/>
              </w:rPr>
            </w:pPr>
            <w:del w:id="502" w:author="Joan Fabres" w:date="2019-01-02T01:18:00Z">
              <w:r w:rsidRPr="00CD6B9F" w:rsidDel="001C5863">
                <w:rPr>
                  <w:rFonts w:eastAsia="Times New Roman" w:cs="Calibri"/>
                  <w:color w:val="000000"/>
                  <w:sz w:val="20"/>
                  <w:szCs w:val="20"/>
                </w:rPr>
                <w:delText>1.11</w:delText>
              </w:r>
            </w:del>
          </w:p>
        </w:tc>
      </w:tr>
      <w:tr w:rsidR="005007EA" w:rsidRPr="0088019D" w:rsidDel="001C5863" w14:paraId="298794A3" w14:textId="09DF2EAB" w:rsidTr="005007EA">
        <w:trPr>
          <w:jc w:val="center"/>
          <w:del w:id="503" w:author="Joan Fabres" w:date="2019-01-02T01:18:00Z"/>
        </w:trPr>
        <w:tc>
          <w:tcPr>
            <w:tcW w:w="0" w:type="auto"/>
            <w:tcBorders>
              <w:bottom w:val="single" w:sz="4" w:space="0" w:color="auto"/>
            </w:tcBorders>
            <w:shd w:val="clear" w:color="auto" w:fill="auto"/>
            <w:noWrap/>
            <w:vAlign w:val="center"/>
            <w:hideMark/>
          </w:tcPr>
          <w:p w14:paraId="4CD983D2" w14:textId="15BABCC0" w:rsidR="005007EA" w:rsidRPr="00CD6B9F" w:rsidDel="001C5863" w:rsidRDefault="005007EA" w:rsidP="005007EA">
            <w:pPr>
              <w:spacing w:before="0" w:after="0" w:line="240" w:lineRule="auto"/>
              <w:jc w:val="center"/>
              <w:rPr>
                <w:del w:id="504" w:author="Joan Fabres" w:date="2019-01-02T01:18:00Z"/>
                <w:rFonts w:eastAsia="Times New Roman" w:cs="Calibri"/>
                <w:color w:val="000000"/>
                <w:sz w:val="20"/>
                <w:szCs w:val="20"/>
              </w:rPr>
            </w:pPr>
            <w:del w:id="505" w:author="Joan Fabres" w:date="2019-01-02T01:18:00Z">
              <w:r w:rsidRPr="00CD6B9F" w:rsidDel="001C5863">
                <w:rPr>
                  <w:rFonts w:eastAsia="Times New Roman" w:cs="Calibri"/>
                  <w:color w:val="000000"/>
                  <w:sz w:val="20"/>
                  <w:szCs w:val="20"/>
                </w:rPr>
                <w:delText>5</w:delText>
              </w:r>
            </w:del>
          </w:p>
        </w:tc>
        <w:tc>
          <w:tcPr>
            <w:tcW w:w="0" w:type="auto"/>
            <w:tcBorders>
              <w:bottom w:val="single" w:sz="4" w:space="0" w:color="auto"/>
            </w:tcBorders>
            <w:shd w:val="clear" w:color="auto" w:fill="auto"/>
            <w:noWrap/>
            <w:vAlign w:val="center"/>
            <w:hideMark/>
          </w:tcPr>
          <w:p w14:paraId="4FA2EF6C" w14:textId="502483A6" w:rsidR="005007EA" w:rsidRPr="00CD6B9F" w:rsidDel="001C5863" w:rsidRDefault="005007EA" w:rsidP="005007EA">
            <w:pPr>
              <w:spacing w:before="0" w:after="0" w:line="240" w:lineRule="auto"/>
              <w:jc w:val="left"/>
              <w:rPr>
                <w:del w:id="506" w:author="Joan Fabres" w:date="2019-01-02T01:18:00Z"/>
                <w:rFonts w:eastAsia="Times New Roman" w:cs="Calibri"/>
                <w:color w:val="000000"/>
                <w:sz w:val="20"/>
                <w:szCs w:val="20"/>
              </w:rPr>
            </w:pPr>
            <w:del w:id="507" w:author="Joan Fabres" w:date="2019-01-02T01:18:00Z">
              <w:r w:rsidRPr="00CD6B9F" w:rsidDel="001C5863">
                <w:rPr>
                  <w:rFonts w:eastAsia="Times New Roman" w:cs="Calibri"/>
                  <w:color w:val="000000"/>
                  <w:sz w:val="20"/>
                  <w:szCs w:val="20"/>
                </w:rPr>
                <w:delText>Barents Sea LME</w:delText>
              </w:r>
            </w:del>
          </w:p>
        </w:tc>
        <w:tc>
          <w:tcPr>
            <w:tcW w:w="0" w:type="auto"/>
            <w:tcBorders>
              <w:bottom w:val="single" w:sz="4" w:space="0" w:color="auto"/>
            </w:tcBorders>
            <w:vAlign w:val="center"/>
          </w:tcPr>
          <w:p w14:paraId="38C7DDCC" w14:textId="30ECDCCB" w:rsidR="005007EA" w:rsidRPr="00CD6B9F" w:rsidDel="001C5863" w:rsidRDefault="005007EA" w:rsidP="005007EA">
            <w:pPr>
              <w:spacing w:before="0" w:after="0" w:line="240" w:lineRule="auto"/>
              <w:jc w:val="center"/>
              <w:rPr>
                <w:del w:id="508" w:author="Joan Fabres" w:date="2019-01-02T01:18:00Z"/>
                <w:rFonts w:eastAsia="Times New Roman" w:cs="Calibri"/>
                <w:color w:val="000000"/>
                <w:sz w:val="20"/>
                <w:szCs w:val="20"/>
              </w:rPr>
            </w:pPr>
            <w:del w:id="509" w:author="Joan Fabres" w:date="2019-01-02T01:18:00Z">
              <w:r w:rsidRPr="00CD6B9F" w:rsidDel="001C5863">
                <w:rPr>
                  <w:rFonts w:eastAsia="Times New Roman" w:cs="Calibri"/>
                  <w:color w:val="000000"/>
                  <w:sz w:val="20"/>
                  <w:szCs w:val="20"/>
                </w:rPr>
                <w:delText>2.01</w:delText>
              </w:r>
            </w:del>
          </w:p>
        </w:tc>
      </w:tr>
      <w:tr w:rsidR="005007EA" w:rsidRPr="0088019D" w:rsidDel="001C5863" w14:paraId="5196B3CB" w14:textId="6E7580E9" w:rsidTr="005007EA">
        <w:trPr>
          <w:jc w:val="center"/>
          <w:del w:id="510" w:author="Joan Fabres" w:date="2019-01-02T01:18:00Z"/>
        </w:trPr>
        <w:tc>
          <w:tcPr>
            <w:tcW w:w="0" w:type="auto"/>
            <w:shd w:val="clear" w:color="auto" w:fill="F3F3F3"/>
            <w:noWrap/>
            <w:vAlign w:val="center"/>
            <w:hideMark/>
          </w:tcPr>
          <w:p w14:paraId="515DF8C5" w14:textId="7DDE17E8" w:rsidR="005007EA" w:rsidRPr="00CD6B9F" w:rsidDel="001C5863" w:rsidRDefault="005007EA" w:rsidP="005007EA">
            <w:pPr>
              <w:spacing w:before="0" w:after="0" w:line="240" w:lineRule="auto"/>
              <w:jc w:val="center"/>
              <w:rPr>
                <w:del w:id="511" w:author="Joan Fabres" w:date="2019-01-02T01:18:00Z"/>
                <w:rFonts w:eastAsia="Times New Roman" w:cs="Calibri"/>
                <w:color w:val="000000"/>
                <w:sz w:val="20"/>
                <w:szCs w:val="20"/>
              </w:rPr>
            </w:pPr>
            <w:del w:id="512" w:author="Joan Fabres" w:date="2019-01-02T01:18:00Z">
              <w:r w:rsidRPr="00CD6B9F" w:rsidDel="001C5863">
                <w:rPr>
                  <w:rFonts w:eastAsia="Times New Roman" w:cs="Calibri"/>
                  <w:color w:val="000000"/>
                  <w:sz w:val="20"/>
                  <w:szCs w:val="20"/>
                </w:rPr>
                <w:delText>6</w:delText>
              </w:r>
            </w:del>
          </w:p>
        </w:tc>
        <w:tc>
          <w:tcPr>
            <w:tcW w:w="0" w:type="auto"/>
            <w:shd w:val="clear" w:color="auto" w:fill="F3F3F3"/>
            <w:noWrap/>
            <w:vAlign w:val="center"/>
            <w:hideMark/>
          </w:tcPr>
          <w:p w14:paraId="1D1D8951" w14:textId="07BE54D9" w:rsidR="005007EA" w:rsidRPr="00CD6B9F" w:rsidDel="001C5863" w:rsidRDefault="005007EA" w:rsidP="005007EA">
            <w:pPr>
              <w:spacing w:before="0" w:after="0" w:line="240" w:lineRule="auto"/>
              <w:jc w:val="left"/>
              <w:rPr>
                <w:del w:id="513" w:author="Joan Fabres" w:date="2019-01-02T01:18:00Z"/>
                <w:rFonts w:eastAsia="Times New Roman" w:cs="Calibri"/>
                <w:color w:val="000000"/>
                <w:sz w:val="20"/>
                <w:szCs w:val="20"/>
              </w:rPr>
            </w:pPr>
            <w:del w:id="514" w:author="Joan Fabres" w:date="2019-01-02T01:18:00Z">
              <w:r w:rsidRPr="00CD6B9F" w:rsidDel="001C5863">
                <w:rPr>
                  <w:rFonts w:eastAsia="Times New Roman" w:cs="Calibri"/>
                  <w:color w:val="000000"/>
                  <w:sz w:val="20"/>
                  <w:szCs w:val="20"/>
                </w:rPr>
                <w:delText>Kara Sea LME</w:delText>
              </w:r>
            </w:del>
          </w:p>
        </w:tc>
        <w:tc>
          <w:tcPr>
            <w:tcW w:w="0" w:type="auto"/>
            <w:shd w:val="clear" w:color="auto" w:fill="F3F3F3"/>
            <w:vAlign w:val="center"/>
          </w:tcPr>
          <w:p w14:paraId="1129A38C" w14:textId="73F3E3C2" w:rsidR="005007EA" w:rsidRPr="00CD6B9F" w:rsidDel="001C5863" w:rsidRDefault="005007EA" w:rsidP="005007EA">
            <w:pPr>
              <w:spacing w:before="0" w:after="0" w:line="240" w:lineRule="auto"/>
              <w:jc w:val="center"/>
              <w:rPr>
                <w:del w:id="515" w:author="Joan Fabres" w:date="2019-01-02T01:18:00Z"/>
                <w:rFonts w:eastAsia="Times New Roman" w:cs="Calibri"/>
                <w:color w:val="000000"/>
                <w:sz w:val="20"/>
                <w:szCs w:val="20"/>
              </w:rPr>
            </w:pPr>
            <w:del w:id="516" w:author="Joan Fabres" w:date="2019-01-02T01:18:00Z">
              <w:r w:rsidRPr="00CD6B9F" w:rsidDel="001C5863">
                <w:rPr>
                  <w:rFonts w:eastAsia="Times New Roman" w:cs="Calibri"/>
                  <w:color w:val="000000"/>
                  <w:sz w:val="20"/>
                  <w:szCs w:val="20"/>
                </w:rPr>
                <w:delText>1.00</w:delText>
              </w:r>
            </w:del>
          </w:p>
        </w:tc>
      </w:tr>
      <w:tr w:rsidR="005007EA" w:rsidRPr="0088019D" w:rsidDel="001C5863" w14:paraId="1CC1150A" w14:textId="5476E5E4" w:rsidTr="005007EA">
        <w:trPr>
          <w:jc w:val="center"/>
          <w:del w:id="517" w:author="Joan Fabres" w:date="2019-01-02T01:18:00Z"/>
        </w:trPr>
        <w:tc>
          <w:tcPr>
            <w:tcW w:w="0" w:type="auto"/>
            <w:tcBorders>
              <w:bottom w:val="single" w:sz="4" w:space="0" w:color="auto"/>
            </w:tcBorders>
            <w:shd w:val="clear" w:color="auto" w:fill="auto"/>
            <w:noWrap/>
            <w:vAlign w:val="center"/>
            <w:hideMark/>
          </w:tcPr>
          <w:p w14:paraId="1D7C56ED" w14:textId="0F6C771A" w:rsidR="005007EA" w:rsidRPr="00CD6B9F" w:rsidDel="001C5863" w:rsidRDefault="005007EA" w:rsidP="005007EA">
            <w:pPr>
              <w:spacing w:before="0" w:after="0" w:line="240" w:lineRule="auto"/>
              <w:jc w:val="center"/>
              <w:rPr>
                <w:del w:id="518" w:author="Joan Fabres" w:date="2019-01-02T01:18:00Z"/>
                <w:rFonts w:eastAsia="Times New Roman" w:cs="Calibri"/>
                <w:color w:val="000000"/>
                <w:sz w:val="20"/>
                <w:szCs w:val="20"/>
              </w:rPr>
            </w:pPr>
            <w:del w:id="519" w:author="Joan Fabres" w:date="2019-01-02T01:18:00Z">
              <w:r w:rsidRPr="00CD6B9F" w:rsidDel="001C5863">
                <w:rPr>
                  <w:rFonts w:eastAsia="Times New Roman" w:cs="Calibri"/>
                  <w:color w:val="000000"/>
                  <w:sz w:val="20"/>
                  <w:szCs w:val="20"/>
                </w:rPr>
                <w:delText>7</w:delText>
              </w:r>
            </w:del>
          </w:p>
        </w:tc>
        <w:tc>
          <w:tcPr>
            <w:tcW w:w="0" w:type="auto"/>
            <w:tcBorders>
              <w:bottom w:val="single" w:sz="4" w:space="0" w:color="auto"/>
            </w:tcBorders>
            <w:shd w:val="clear" w:color="auto" w:fill="auto"/>
            <w:noWrap/>
            <w:vAlign w:val="center"/>
            <w:hideMark/>
          </w:tcPr>
          <w:p w14:paraId="461F9651" w14:textId="62CB53E0" w:rsidR="005007EA" w:rsidRPr="00CD6B9F" w:rsidDel="001C5863" w:rsidRDefault="005007EA" w:rsidP="005007EA">
            <w:pPr>
              <w:spacing w:before="0" w:after="0" w:line="240" w:lineRule="auto"/>
              <w:jc w:val="left"/>
              <w:rPr>
                <w:del w:id="520" w:author="Joan Fabres" w:date="2019-01-02T01:18:00Z"/>
                <w:rFonts w:eastAsia="Times New Roman" w:cs="Calibri"/>
                <w:color w:val="000000"/>
                <w:sz w:val="20"/>
                <w:szCs w:val="20"/>
              </w:rPr>
            </w:pPr>
            <w:del w:id="521" w:author="Joan Fabres" w:date="2019-01-02T01:18:00Z">
              <w:r w:rsidRPr="00CD6B9F" w:rsidDel="001C5863">
                <w:rPr>
                  <w:rFonts w:eastAsia="Times New Roman" w:cs="Calibri"/>
                  <w:color w:val="000000"/>
                  <w:sz w:val="20"/>
                  <w:szCs w:val="20"/>
                </w:rPr>
                <w:delText>Laptev Sea LME</w:delText>
              </w:r>
            </w:del>
          </w:p>
        </w:tc>
        <w:tc>
          <w:tcPr>
            <w:tcW w:w="0" w:type="auto"/>
            <w:tcBorders>
              <w:bottom w:val="single" w:sz="4" w:space="0" w:color="auto"/>
            </w:tcBorders>
            <w:vAlign w:val="center"/>
          </w:tcPr>
          <w:p w14:paraId="44D6818F" w14:textId="7B826558" w:rsidR="005007EA" w:rsidRPr="00CD6B9F" w:rsidDel="001C5863" w:rsidRDefault="005007EA" w:rsidP="005007EA">
            <w:pPr>
              <w:spacing w:before="0" w:after="0" w:line="240" w:lineRule="auto"/>
              <w:jc w:val="center"/>
              <w:rPr>
                <w:del w:id="522" w:author="Joan Fabres" w:date="2019-01-02T01:18:00Z"/>
                <w:rFonts w:eastAsia="Times New Roman" w:cs="Calibri"/>
                <w:color w:val="000000"/>
                <w:sz w:val="20"/>
                <w:szCs w:val="20"/>
              </w:rPr>
            </w:pPr>
            <w:del w:id="523" w:author="Joan Fabres" w:date="2019-01-02T01:18:00Z">
              <w:r w:rsidRPr="00CD6B9F" w:rsidDel="001C5863">
                <w:rPr>
                  <w:rFonts w:eastAsia="Times New Roman" w:cs="Calibri"/>
                  <w:color w:val="000000"/>
                  <w:sz w:val="20"/>
                  <w:szCs w:val="20"/>
                </w:rPr>
                <w:delText>0.92</w:delText>
              </w:r>
            </w:del>
          </w:p>
        </w:tc>
      </w:tr>
      <w:tr w:rsidR="005007EA" w:rsidRPr="0088019D" w:rsidDel="001C5863" w14:paraId="4628BCF8" w14:textId="1576D717" w:rsidTr="005007EA">
        <w:trPr>
          <w:jc w:val="center"/>
          <w:del w:id="524" w:author="Joan Fabres" w:date="2019-01-02T01:18:00Z"/>
        </w:trPr>
        <w:tc>
          <w:tcPr>
            <w:tcW w:w="0" w:type="auto"/>
            <w:shd w:val="clear" w:color="auto" w:fill="F3F3F3"/>
            <w:noWrap/>
            <w:vAlign w:val="center"/>
            <w:hideMark/>
          </w:tcPr>
          <w:p w14:paraId="3650D815" w14:textId="6A96A346" w:rsidR="005007EA" w:rsidRPr="00CD6B9F" w:rsidDel="001C5863" w:rsidRDefault="005007EA" w:rsidP="005007EA">
            <w:pPr>
              <w:spacing w:before="0" w:after="0" w:line="240" w:lineRule="auto"/>
              <w:jc w:val="center"/>
              <w:rPr>
                <w:del w:id="525" w:author="Joan Fabres" w:date="2019-01-02T01:18:00Z"/>
                <w:rFonts w:eastAsia="Times New Roman" w:cs="Calibri"/>
                <w:color w:val="000000"/>
                <w:sz w:val="20"/>
                <w:szCs w:val="20"/>
              </w:rPr>
            </w:pPr>
            <w:del w:id="526" w:author="Joan Fabres" w:date="2019-01-02T01:18:00Z">
              <w:r w:rsidRPr="00CD6B9F" w:rsidDel="001C5863">
                <w:rPr>
                  <w:rFonts w:eastAsia="Times New Roman" w:cs="Calibri"/>
                  <w:color w:val="000000"/>
                  <w:sz w:val="20"/>
                  <w:szCs w:val="20"/>
                </w:rPr>
                <w:delText>8</w:delText>
              </w:r>
            </w:del>
          </w:p>
        </w:tc>
        <w:tc>
          <w:tcPr>
            <w:tcW w:w="0" w:type="auto"/>
            <w:shd w:val="clear" w:color="auto" w:fill="F3F3F3"/>
            <w:noWrap/>
            <w:vAlign w:val="center"/>
            <w:hideMark/>
          </w:tcPr>
          <w:p w14:paraId="567E60FD" w14:textId="6DAE3803" w:rsidR="005007EA" w:rsidRPr="00CD6B9F" w:rsidDel="001C5863" w:rsidRDefault="005007EA" w:rsidP="005007EA">
            <w:pPr>
              <w:spacing w:before="0" w:after="0" w:line="240" w:lineRule="auto"/>
              <w:jc w:val="left"/>
              <w:rPr>
                <w:del w:id="527" w:author="Joan Fabres" w:date="2019-01-02T01:18:00Z"/>
                <w:rFonts w:eastAsia="Times New Roman" w:cs="Calibri"/>
                <w:color w:val="000000"/>
                <w:sz w:val="20"/>
                <w:szCs w:val="20"/>
              </w:rPr>
            </w:pPr>
            <w:del w:id="528" w:author="Joan Fabres" w:date="2019-01-02T01:18:00Z">
              <w:r w:rsidRPr="00CD6B9F" w:rsidDel="001C5863">
                <w:rPr>
                  <w:rFonts w:eastAsia="Times New Roman" w:cs="Calibri"/>
                  <w:color w:val="000000"/>
                  <w:sz w:val="20"/>
                  <w:szCs w:val="20"/>
                </w:rPr>
                <w:delText>East Siberian Sea LME</w:delText>
              </w:r>
            </w:del>
          </w:p>
        </w:tc>
        <w:tc>
          <w:tcPr>
            <w:tcW w:w="0" w:type="auto"/>
            <w:shd w:val="clear" w:color="auto" w:fill="F3F3F3"/>
            <w:vAlign w:val="center"/>
          </w:tcPr>
          <w:p w14:paraId="495BAF10" w14:textId="6FBF3590" w:rsidR="005007EA" w:rsidRPr="00CD6B9F" w:rsidDel="001C5863" w:rsidRDefault="005007EA" w:rsidP="005007EA">
            <w:pPr>
              <w:spacing w:before="0" w:after="0" w:line="240" w:lineRule="auto"/>
              <w:jc w:val="center"/>
              <w:rPr>
                <w:del w:id="529" w:author="Joan Fabres" w:date="2019-01-02T01:18:00Z"/>
                <w:rFonts w:eastAsia="Times New Roman" w:cs="Calibri"/>
                <w:color w:val="000000"/>
                <w:sz w:val="20"/>
                <w:szCs w:val="20"/>
              </w:rPr>
            </w:pPr>
            <w:del w:id="530" w:author="Joan Fabres" w:date="2019-01-02T01:18:00Z">
              <w:r w:rsidRPr="00CD6B9F" w:rsidDel="001C5863">
                <w:rPr>
                  <w:rFonts w:eastAsia="Times New Roman" w:cs="Calibri"/>
                  <w:color w:val="000000"/>
                  <w:sz w:val="20"/>
                  <w:szCs w:val="20"/>
                </w:rPr>
                <w:delText>0.64</w:delText>
              </w:r>
            </w:del>
          </w:p>
        </w:tc>
      </w:tr>
      <w:tr w:rsidR="005007EA" w:rsidRPr="0088019D" w:rsidDel="001C5863" w14:paraId="28FFC516" w14:textId="56DC9C9E" w:rsidTr="005007EA">
        <w:trPr>
          <w:jc w:val="center"/>
          <w:del w:id="531" w:author="Joan Fabres" w:date="2019-01-02T01:18:00Z"/>
        </w:trPr>
        <w:tc>
          <w:tcPr>
            <w:tcW w:w="0" w:type="auto"/>
            <w:tcBorders>
              <w:bottom w:val="single" w:sz="4" w:space="0" w:color="auto"/>
            </w:tcBorders>
            <w:shd w:val="clear" w:color="auto" w:fill="auto"/>
            <w:noWrap/>
            <w:vAlign w:val="center"/>
            <w:hideMark/>
          </w:tcPr>
          <w:p w14:paraId="23E6472B" w14:textId="59075538" w:rsidR="005007EA" w:rsidRPr="00CD6B9F" w:rsidDel="001C5863" w:rsidRDefault="005007EA" w:rsidP="005007EA">
            <w:pPr>
              <w:spacing w:before="0" w:after="0" w:line="240" w:lineRule="auto"/>
              <w:jc w:val="center"/>
              <w:rPr>
                <w:del w:id="532" w:author="Joan Fabres" w:date="2019-01-02T01:18:00Z"/>
                <w:rFonts w:eastAsia="Times New Roman" w:cs="Calibri"/>
                <w:color w:val="000000"/>
                <w:sz w:val="20"/>
                <w:szCs w:val="20"/>
              </w:rPr>
            </w:pPr>
            <w:del w:id="533" w:author="Joan Fabres" w:date="2019-01-02T01:18:00Z">
              <w:r w:rsidRPr="00CD6B9F" w:rsidDel="001C5863">
                <w:rPr>
                  <w:rFonts w:eastAsia="Times New Roman" w:cs="Calibri"/>
                  <w:color w:val="000000"/>
                  <w:sz w:val="20"/>
                  <w:szCs w:val="20"/>
                </w:rPr>
                <w:delText>9</w:delText>
              </w:r>
            </w:del>
          </w:p>
        </w:tc>
        <w:tc>
          <w:tcPr>
            <w:tcW w:w="0" w:type="auto"/>
            <w:tcBorders>
              <w:bottom w:val="single" w:sz="4" w:space="0" w:color="auto"/>
            </w:tcBorders>
            <w:shd w:val="clear" w:color="auto" w:fill="auto"/>
            <w:noWrap/>
            <w:vAlign w:val="center"/>
            <w:hideMark/>
          </w:tcPr>
          <w:p w14:paraId="544504A0" w14:textId="53F26636" w:rsidR="005007EA" w:rsidRPr="00CD6B9F" w:rsidDel="001C5863" w:rsidRDefault="005007EA" w:rsidP="005007EA">
            <w:pPr>
              <w:spacing w:before="0" w:after="0" w:line="240" w:lineRule="auto"/>
              <w:jc w:val="left"/>
              <w:rPr>
                <w:del w:id="534" w:author="Joan Fabres" w:date="2019-01-02T01:18:00Z"/>
                <w:rFonts w:eastAsia="Times New Roman" w:cs="Calibri"/>
                <w:color w:val="000000"/>
                <w:sz w:val="20"/>
                <w:szCs w:val="20"/>
              </w:rPr>
            </w:pPr>
            <w:del w:id="535" w:author="Joan Fabres" w:date="2019-01-02T01:18:00Z">
              <w:r w:rsidRPr="00CD6B9F" w:rsidDel="001C5863">
                <w:rPr>
                  <w:rFonts w:eastAsia="Times New Roman" w:cs="Calibri"/>
                  <w:color w:val="000000"/>
                  <w:sz w:val="20"/>
                  <w:szCs w:val="20"/>
                </w:rPr>
                <w:delText>East Bering Sea LME</w:delText>
              </w:r>
            </w:del>
          </w:p>
        </w:tc>
        <w:tc>
          <w:tcPr>
            <w:tcW w:w="0" w:type="auto"/>
            <w:tcBorders>
              <w:bottom w:val="single" w:sz="4" w:space="0" w:color="auto"/>
            </w:tcBorders>
            <w:vAlign w:val="center"/>
          </w:tcPr>
          <w:p w14:paraId="76CF5D51" w14:textId="0830E562" w:rsidR="005007EA" w:rsidRPr="00CD6B9F" w:rsidDel="001C5863" w:rsidRDefault="005007EA" w:rsidP="005007EA">
            <w:pPr>
              <w:spacing w:before="0" w:after="0" w:line="240" w:lineRule="auto"/>
              <w:jc w:val="center"/>
              <w:rPr>
                <w:del w:id="536" w:author="Joan Fabres" w:date="2019-01-02T01:18:00Z"/>
                <w:rFonts w:eastAsia="Times New Roman" w:cs="Calibri"/>
                <w:color w:val="000000"/>
                <w:sz w:val="20"/>
                <w:szCs w:val="20"/>
              </w:rPr>
            </w:pPr>
            <w:del w:id="537" w:author="Joan Fabres" w:date="2019-01-02T01:18:00Z">
              <w:r w:rsidRPr="00CD6B9F" w:rsidDel="001C5863">
                <w:rPr>
                  <w:rFonts w:eastAsia="Times New Roman" w:cs="Calibri"/>
                  <w:color w:val="000000"/>
                  <w:sz w:val="20"/>
                  <w:szCs w:val="20"/>
                </w:rPr>
                <w:delText>1.38</w:delText>
              </w:r>
            </w:del>
          </w:p>
        </w:tc>
      </w:tr>
      <w:tr w:rsidR="005007EA" w:rsidRPr="0088019D" w:rsidDel="001C5863" w14:paraId="221396FE" w14:textId="36B58048" w:rsidTr="005007EA">
        <w:trPr>
          <w:jc w:val="center"/>
          <w:del w:id="538" w:author="Joan Fabres" w:date="2019-01-02T01:18:00Z"/>
        </w:trPr>
        <w:tc>
          <w:tcPr>
            <w:tcW w:w="0" w:type="auto"/>
            <w:shd w:val="clear" w:color="auto" w:fill="F3F3F3"/>
            <w:noWrap/>
            <w:vAlign w:val="center"/>
            <w:hideMark/>
          </w:tcPr>
          <w:p w14:paraId="77389E8D" w14:textId="5C9EBC1C" w:rsidR="005007EA" w:rsidRPr="00CD6B9F" w:rsidDel="001C5863" w:rsidRDefault="005007EA" w:rsidP="005007EA">
            <w:pPr>
              <w:spacing w:before="0" w:after="0" w:line="240" w:lineRule="auto"/>
              <w:jc w:val="center"/>
              <w:rPr>
                <w:del w:id="539" w:author="Joan Fabres" w:date="2019-01-02T01:18:00Z"/>
                <w:rFonts w:eastAsia="Times New Roman" w:cs="Calibri"/>
                <w:color w:val="000000"/>
                <w:sz w:val="20"/>
                <w:szCs w:val="20"/>
              </w:rPr>
            </w:pPr>
            <w:del w:id="540" w:author="Joan Fabres" w:date="2019-01-02T01:18:00Z">
              <w:r w:rsidRPr="00CD6B9F" w:rsidDel="001C5863">
                <w:rPr>
                  <w:rFonts w:eastAsia="Times New Roman" w:cs="Calibri"/>
                  <w:color w:val="000000"/>
                  <w:sz w:val="20"/>
                  <w:szCs w:val="20"/>
                </w:rPr>
                <w:delText>10</w:delText>
              </w:r>
            </w:del>
          </w:p>
        </w:tc>
        <w:tc>
          <w:tcPr>
            <w:tcW w:w="0" w:type="auto"/>
            <w:shd w:val="clear" w:color="auto" w:fill="F3F3F3"/>
            <w:noWrap/>
            <w:vAlign w:val="center"/>
            <w:hideMark/>
          </w:tcPr>
          <w:p w14:paraId="522784F4" w14:textId="2A1D2718" w:rsidR="005007EA" w:rsidRPr="00CD6B9F" w:rsidDel="001C5863" w:rsidRDefault="005007EA" w:rsidP="005007EA">
            <w:pPr>
              <w:spacing w:before="0" w:after="0" w:line="240" w:lineRule="auto"/>
              <w:jc w:val="left"/>
              <w:rPr>
                <w:del w:id="541" w:author="Joan Fabres" w:date="2019-01-02T01:18:00Z"/>
                <w:rFonts w:eastAsia="Times New Roman" w:cs="Calibri"/>
                <w:color w:val="000000"/>
                <w:sz w:val="20"/>
                <w:szCs w:val="20"/>
              </w:rPr>
            </w:pPr>
            <w:del w:id="542" w:author="Joan Fabres" w:date="2019-01-02T01:18:00Z">
              <w:r w:rsidRPr="00CD6B9F" w:rsidDel="001C5863">
                <w:rPr>
                  <w:rFonts w:eastAsia="Times New Roman" w:cs="Calibri"/>
                  <w:color w:val="000000"/>
                  <w:sz w:val="20"/>
                  <w:szCs w:val="20"/>
                </w:rPr>
                <w:delText>Aleutian Islands LME</w:delText>
              </w:r>
            </w:del>
          </w:p>
        </w:tc>
        <w:tc>
          <w:tcPr>
            <w:tcW w:w="0" w:type="auto"/>
            <w:shd w:val="clear" w:color="auto" w:fill="F3F3F3"/>
            <w:vAlign w:val="center"/>
          </w:tcPr>
          <w:p w14:paraId="512456B0" w14:textId="0D4F4FCF" w:rsidR="005007EA" w:rsidRPr="00CD6B9F" w:rsidDel="001C5863" w:rsidRDefault="005007EA" w:rsidP="005007EA">
            <w:pPr>
              <w:spacing w:before="0" w:after="0" w:line="240" w:lineRule="auto"/>
              <w:jc w:val="center"/>
              <w:rPr>
                <w:del w:id="543" w:author="Joan Fabres" w:date="2019-01-02T01:18:00Z"/>
                <w:rFonts w:eastAsia="Times New Roman" w:cs="Calibri"/>
                <w:color w:val="000000"/>
                <w:sz w:val="20"/>
                <w:szCs w:val="20"/>
              </w:rPr>
            </w:pPr>
            <w:del w:id="544" w:author="Joan Fabres" w:date="2019-01-02T01:18:00Z">
              <w:r w:rsidRPr="00CD6B9F" w:rsidDel="001C5863">
                <w:rPr>
                  <w:rFonts w:eastAsia="Times New Roman" w:cs="Calibri"/>
                  <w:color w:val="000000"/>
                  <w:sz w:val="20"/>
                  <w:szCs w:val="20"/>
                </w:rPr>
                <w:delText>0.22</w:delText>
              </w:r>
            </w:del>
          </w:p>
        </w:tc>
      </w:tr>
      <w:tr w:rsidR="005007EA" w:rsidRPr="0088019D" w:rsidDel="001C5863" w14:paraId="65B2705A" w14:textId="00660753" w:rsidTr="005007EA">
        <w:trPr>
          <w:jc w:val="center"/>
          <w:del w:id="545" w:author="Joan Fabres" w:date="2019-01-02T01:18:00Z"/>
        </w:trPr>
        <w:tc>
          <w:tcPr>
            <w:tcW w:w="0" w:type="auto"/>
            <w:tcBorders>
              <w:bottom w:val="single" w:sz="4" w:space="0" w:color="auto"/>
            </w:tcBorders>
            <w:shd w:val="clear" w:color="auto" w:fill="auto"/>
            <w:noWrap/>
            <w:vAlign w:val="center"/>
            <w:hideMark/>
          </w:tcPr>
          <w:p w14:paraId="64944FAF" w14:textId="677B90A3" w:rsidR="005007EA" w:rsidRPr="00CD6B9F" w:rsidDel="001C5863" w:rsidRDefault="005007EA" w:rsidP="005007EA">
            <w:pPr>
              <w:spacing w:before="0" w:after="0" w:line="240" w:lineRule="auto"/>
              <w:jc w:val="center"/>
              <w:rPr>
                <w:del w:id="546" w:author="Joan Fabres" w:date="2019-01-02T01:18:00Z"/>
                <w:rFonts w:eastAsia="Times New Roman" w:cs="Calibri"/>
                <w:color w:val="000000"/>
                <w:sz w:val="20"/>
                <w:szCs w:val="20"/>
              </w:rPr>
            </w:pPr>
            <w:del w:id="547" w:author="Joan Fabres" w:date="2019-01-02T01:18:00Z">
              <w:r w:rsidRPr="00CD6B9F" w:rsidDel="001C5863">
                <w:rPr>
                  <w:rFonts w:eastAsia="Times New Roman" w:cs="Calibri"/>
                  <w:color w:val="000000"/>
                  <w:sz w:val="20"/>
                  <w:szCs w:val="20"/>
                </w:rPr>
                <w:delText>11</w:delText>
              </w:r>
            </w:del>
          </w:p>
        </w:tc>
        <w:tc>
          <w:tcPr>
            <w:tcW w:w="0" w:type="auto"/>
            <w:tcBorders>
              <w:bottom w:val="single" w:sz="4" w:space="0" w:color="auto"/>
            </w:tcBorders>
            <w:shd w:val="clear" w:color="auto" w:fill="auto"/>
            <w:noWrap/>
            <w:vAlign w:val="center"/>
            <w:hideMark/>
          </w:tcPr>
          <w:p w14:paraId="28C1DC5E" w14:textId="6BAB2C68" w:rsidR="005007EA" w:rsidRPr="00CD6B9F" w:rsidDel="001C5863" w:rsidRDefault="005007EA" w:rsidP="005007EA">
            <w:pPr>
              <w:spacing w:before="0" w:after="0" w:line="240" w:lineRule="auto"/>
              <w:jc w:val="left"/>
              <w:rPr>
                <w:del w:id="548" w:author="Joan Fabres" w:date="2019-01-02T01:18:00Z"/>
                <w:rFonts w:eastAsia="Times New Roman" w:cs="Calibri"/>
                <w:color w:val="000000"/>
                <w:sz w:val="20"/>
                <w:szCs w:val="20"/>
              </w:rPr>
            </w:pPr>
            <w:del w:id="549" w:author="Joan Fabres" w:date="2019-01-02T01:18:00Z">
              <w:r w:rsidRPr="00CD6B9F" w:rsidDel="001C5863">
                <w:rPr>
                  <w:rFonts w:eastAsia="Times New Roman" w:cs="Calibri"/>
                  <w:color w:val="000000"/>
                  <w:sz w:val="20"/>
                  <w:szCs w:val="20"/>
                </w:rPr>
                <w:delText>West Bering Sea LME</w:delText>
              </w:r>
            </w:del>
          </w:p>
        </w:tc>
        <w:tc>
          <w:tcPr>
            <w:tcW w:w="0" w:type="auto"/>
            <w:tcBorders>
              <w:bottom w:val="single" w:sz="4" w:space="0" w:color="auto"/>
            </w:tcBorders>
            <w:vAlign w:val="center"/>
          </w:tcPr>
          <w:p w14:paraId="302FDC4A" w14:textId="6F3286B0" w:rsidR="005007EA" w:rsidRPr="00CD6B9F" w:rsidDel="001C5863" w:rsidRDefault="005007EA" w:rsidP="005007EA">
            <w:pPr>
              <w:spacing w:before="0" w:after="0" w:line="240" w:lineRule="auto"/>
              <w:jc w:val="center"/>
              <w:rPr>
                <w:del w:id="550" w:author="Joan Fabres" w:date="2019-01-02T01:18:00Z"/>
                <w:rFonts w:eastAsia="Times New Roman" w:cs="Calibri"/>
                <w:color w:val="000000"/>
                <w:sz w:val="20"/>
                <w:szCs w:val="20"/>
              </w:rPr>
            </w:pPr>
            <w:del w:id="551" w:author="Joan Fabres" w:date="2019-01-02T01:18:00Z">
              <w:r w:rsidRPr="00CD6B9F" w:rsidDel="001C5863">
                <w:rPr>
                  <w:rFonts w:eastAsia="Times New Roman" w:cs="Calibri"/>
                  <w:color w:val="000000"/>
                  <w:sz w:val="20"/>
                  <w:szCs w:val="20"/>
                </w:rPr>
                <w:delText>0.76</w:delText>
              </w:r>
            </w:del>
          </w:p>
        </w:tc>
      </w:tr>
      <w:tr w:rsidR="005007EA" w:rsidRPr="0088019D" w:rsidDel="001C5863" w14:paraId="7629291C" w14:textId="00BB8135" w:rsidTr="005007EA">
        <w:trPr>
          <w:jc w:val="center"/>
          <w:del w:id="552" w:author="Joan Fabres" w:date="2019-01-02T01:18:00Z"/>
        </w:trPr>
        <w:tc>
          <w:tcPr>
            <w:tcW w:w="0" w:type="auto"/>
            <w:shd w:val="clear" w:color="auto" w:fill="F3F3F3"/>
            <w:noWrap/>
            <w:vAlign w:val="center"/>
            <w:hideMark/>
          </w:tcPr>
          <w:p w14:paraId="098D10BA" w14:textId="0C3A9718" w:rsidR="005007EA" w:rsidRPr="00CD6B9F" w:rsidDel="001C5863" w:rsidRDefault="005007EA" w:rsidP="005007EA">
            <w:pPr>
              <w:spacing w:before="0" w:after="0" w:line="240" w:lineRule="auto"/>
              <w:jc w:val="center"/>
              <w:rPr>
                <w:del w:id="553" w:author="Joan Fabres" w:date="2019-01-02T01:18:00Z"/>
                <w:rFonts w:eastAsia="Times New Roman" w:cs="Calibri"/>
                <w:color w:val="000000"/>
                <w:sz w:val="20"/>
                <w:szCs w:val="20"/>
              </w:rPr>
            </w:pPr>
            <w:del w:id="554" w:author="Joan Fabres" w:date="2019-01-02T01:18:00Z">
              <w:r w:rsidRPr="00CD6B9F" w:rsidDel="001C5863">
                <w:rPr>
                  <w:rFonts w:eastAsia="Times New Roman" w:cs="Calibri"/>
                  <w:color w:val="000000"/>
                  <w:sz w:val="20"/>
                  <w:szCs w:val="20"/>
                </w:rPr>
                <w:delText>12</w:delText>
              </w:r>
            </w:del>
          </w:p>
        </w:tc>
        <w:tc>
          <w:tcPr>
            <w:tcW w:w="0" w:type="auto"/>
            <w:shd w:val="clear" w:color="auto" w:fill="F3F3F3"/>
            <w:noWrap/>
            <w:vAlign w:val="center"/>
            <w:hideMark/>
          </w:tcPr>
          <w:p w14:paraId="03C775DB" w14:textId="60D1AEAD" w:rsidR="005007EA" w:rsidRPr="00CD6B9F" w:rsidDel="001C5863" w:rsidRDefault="005007EA" w:rsidP="005007EA">
            <w:pPr>
              <w:spacing w:before="0" w:after="0" w:line="240" w:lineRule="auto"/>
              <w:jc w:val="left"/>
              <w:rPr>
                <w:del w:id="555" w:author="Joan Fabres" w:date="2019-01-02T01:18:00Z"/>
                <w:rFonts w:eastAsia="Times New Roman" w:cs="Calibri"/>
                <w:color w:val="000000"/>
                <w:sz w:val="20"/>
                <w:szCs w:val="20"/>
              </w:rPr>
            </w:pPr>
            <w:del w:id="556" w:author="Joan Fabres" w:date="2019-01-02T01:18:00Z">
              <w:r w:rsidRPr="00CD6B9F" w:rsidDel="001C5863">
                <w:rPr>
                  <w:rFonts w:eastAsia="Times New Roman" w:cs="Calibri"/>
                  <w:color w:val="000000"/>
                  <w:sz w:val="20"/>
                  <w:szCs w:val="20"/>
                </w:rPr>
                <w:delText>Northern Bering-Chukchi Seas LME</w:delText>
              </w:r>
            </w:del>
          </w:p>
        </w:tc>
        <w:tc>
          <w:tcPr>
            <w:tcW w:w="0" w:type="auto"/>
            <w:shd w:val="clear" w:color="auto" w:fill="F3F3F3"/>
            <w:vAlign w:val="center"/>
          </w:tcPr>
          <w:p w14:paraId="16011493" w14:textId="62D782A3" w:rsidR="005007EA" w:rsidRPr="00CD6B9F" w:rsidDel="001C5863" w:rsidRDefault="005007EA" w:rsidP="005007EA">
            <w:pPr>
              <w:spacing w:before="0" w:after="0" w:line="240" w:lineRule="auto"/>
              <w:jc w:val="center"/>
              <w:rPr>
                <w:del w:id="557" w:author="Joan Fabres" w:date="2019-01-02T01:18:00Z"/>
                <w:rFonts w:eastAsia="Times New Roman" w:cs="Calibri"/>
                <w:color w:val="000000"/>
                <w:sz w:val="20"/>
                <w:szCs w:val="20"/>
              </w:rPr>
            </w:pPr>
            <w:del w:id="558" w:author="Joan Fabres" w:date="2019-01-02T01:18:00Z">
              <w:r w:rsidRPr="00CD6B9F" w:rsidDel="001C5863">
                <w:rPr>
                  <w:rFonts w:eastAsia="Times New Roman" w:cs="Calibri"/>
                  <w:color w:val="000000"/>
                  <w:sz w:val="20"/>
                  <w:szCs w:val="20"/>
                </w:rPr>
                <w:delText>1.36</w:delText>
              </w:r>
            </w:del>
          </w:p>
        </w:tc>
      </w:tr>
      <w:tr w:rsidR="005007EA" w:rsidRPr="0088019D" w:rsidDel="001C5863" w14:paraId="05886AAC" w14:textId="590F6A70" w:rsidTr="005007EA">
        <w:trPr>
          <w:jc w:val="center"/>
          <w:del w:id="559" w:author="Joan Fabres" w:date="2019-01-02T01:18:00Z"/>
        </w:trPr>
        <w:tc>
          <w:tcPr>
            <w:tcW w:w="0" w:type="auto"/>
            <w:tcBorders>
              <w:bottom w:val="single" w:sz="4" w:space="0" w:color="auto"/>
            </w:tcBorders>
            <w:shd w:val="clear" w:color="auto" w:fill="auto"/>
            <w:noWrap/>
            <w:vAlign w:val="center"/>
            <w:hideMark/>
          </w:tcPr>
          <w:p w14:paraId="241B10A2" w14:textId="43530AA6" w:rsidR="005007EA" w:rsidRPr="00CD6B9F" w:rsidDel="001C5863" w:rsidRDefault="005007EA" w:rsidP="005007EA">
            <w:pPr>
              <w:spacing w:before="0" w:after="0" w:line="240" w:lineRule="auto"/>
              <w:jc w:val="center"/>
              <w:rPr>
                <w:del w:id="560" w:author="Joan Fabres" w:date="2019-01-02T01:18:00Z"/>
                <w:rFonts w:eastAsia="Times New Roman" w:cs="Calibri"/>
                <w:color w:val="000000"/>
                <w:sz w:val="20"/>
                <w:szCs w:val="20"/>
              </w:rPr>
            </w:pPr>
            <w:del w:id="561" w:author="Joan Fabres" w:date="2019-01-02T01:18:00Z">
              <w:r w:rsidRPr="00CD6B9F" w:rsidDel="001C5863">
                <w:rPr>
                  <w:rFonts w:eastAsia="Times New Roman" w:cs="Calibri"/>
                  <w:color w:val="000000"/>
                  <w:sz w:val="20"/>
                  <w:szCs w:val="20"/>
                </w:rPr>
                <w:delText>13</w:delText>
              </w:r>
            </w:del>
          </w:p>
        </w:tc>
        <w:tc>
          <w:tcPr>
            <w:tcW w:w="0" w:type="auto"/>
            <w:tcBorders>
              <w:bottom w:val="single" w:sz="4" w:space="0" w:color="auto"/>
            </w:tcBorders>
            <w:shd w:val="clear" w:color="auto" w:fill="auto"/>
            <w:noWrap/>
            <w:vAlign w:val="center"/>
            <w:hideMark/>
          </w:tcPr>
          <w:p w14:paraId="3D59DB43" w14:textId="321037FA" w:rsidR="005007EA" w:rsidRPr="00CD6B9F" w:rsidDel="001C5863" w:rsidRDefault="005007EA" w:rsidP="005007EA">
            <w:pPr>
              <w:spacing w:before="0" w:after="0" w:line="240" w:lineRule="auto"/>
              <w:jc w:val="left"/>
              <w:rPr>
                <w:del w:id="562" w:author="Joan Fabres" w:date="2019-01-02T01:18:00Z"/>
                <w:rFonts w:eastAsia="Times New Roman" w:cs="Calibri"/>
                <w:color w:val="000000"/>
                <w:sz w:val="20"/>
                <w:szCs w:val="20"/>
              </w:rPr>
            </w:pPr>
            <w:del w:id="563" w:author="Joan Fabres" w:date="2019-01-02T01:18:00Z">
              <w:r w:rsidRPr="00CD6B9F" w:rsidDel="001C5863">
                <w:rPr>
                  <w:rFonts w:eastAsia="Times New Roman" w:cs="Calibri"/>
                  <w:color w:val="000000"/>
                  <w:sz w:val="20"/>
                  <w:szCs w:val="20"/>
                </w:rPr>
                <w:delText>Central Arctic LME</w:delText>
              </w:r>
            </w:del>
          </w:p>
        </w:tc>
        <w:tc>
          <w:tcPr>
            <w:tcW w:w="0" w:type="auto"/>
            <w:tcBorders>
              <w:bottom w:val="single" w:sz="4" w:space="0" w:color="auto"/>
            </w:tcBorders>
            <w:vAlign w:val="center"/>
          </w:tcPr>
          <w:p w14:paraId="3B3D6CF6" w14:textId="448C651A" w:rsidR="005007EA" w:rsidRPr="00CD6B9F" w:rsidDel="001C5863" w:rsidRDefault="005007EA" w:rsidP="005007EA">
            <w:pPr>
              <w:spacing w:before="0" w:after="0" w:line="240" w:lineRule="auto"/>
              <w:jc w:val="center"/>
              <w:rPr>
                <w:del w:id="564" w:author="Joan Fabres" w:date="2019-01-02T01:18:00Z"/>
                <w:rFonts w:eastAsia="Times New Roman" w:cs="Calibri"/>
                <w:color w:val="000000"/>
                <w:sz w:val="20"/>
                <w:szCs w:val="20"/>
              </w:rPr>
            </w:pPr>
            <w:del w:id="565" w:author="Joan Fabres" w:date="2019-01-02T01:18:00Z">
              <w:r w:rsidRPr="00CD6B9F" w:rsidDel="001C5863">
                <w:rPr>
                  <w:rFonts w:eastAsia="Times New Roman" w:cs="Calibri"/>
                  <w:color w:val="000000"/>
                  <w:sz w:val="20"/>
                  <w:szCs w:val="20"/>
                </w:rPr>
                <w:delText>3.33</w:delText>
              </w:r>
            </w:del>
          </w:p>
        </w:tc>
      </w:tr>
      <w:tr w:rsidR="005007EA" w:rsidRPr="0088019D" w:rsidDel="001C5863" w14:paraId="0ABC768D" w14:textId="62943A77" w:rsidTr="005007EA">
        <w:trPr>
          <w:jc w:val="center"/>
          <w:del w:id="566" w:author="Joan Fabres" w:date="2019-01-02T01:18:00Z"/>
        </w:trPr>
        <w:tc>
          <w:tcPr>
            <w:tcW w:w="0" w:type="auto"/>
            <w:shd w:val="clear" w:color="auto" w:fill="F3F3F3"/>
            <w:noWrap/>
            <w:vAlign w:val="center"/>
            <w:hideMark/>
          </w:tcPr>
          <w:p w14:paraId="5D7105A0" w14:textId="42DC57B8" w:rsidR="005007EA" w:rsidRPr="00CD6B9F" w:rsidDel="001C5863" w:rsidRDefault="005007EA" w:rsidP="005007EA">
            <w:pPr>
              <w:spacing w:before="0" w:after="0" w:line="240" w:lineRule="auto"/>
              <w:jc w:val="center"/>
              <w:rPr>
                <w:del w:id="567" w:author="Joan Fabres" w:date="2019-01-02T01:18:00Z"/>
                <w:rFonts w:eastAsia="Times New Roman" w:cs="Calibri"/>
                <w:color w:val="000000"/>
                <w:sz w:val="20"/>
                <w:szCs w:val="20"/>
              </w:rPr>
            </w:pPr>
            <w:del w:id="568" w:author="Joan Fabres" w:date="2019-01-02T01:18:00Z">
              <w:r w:rsidRPr="00CD6B9F" w:rsidDel="001C5863">
                <w:rPr>
                  <w:rFonts w:eastAsia="Times New Roman" w:cs="Calibri"/>
                  <w:color w:val="000000"/>
                  <w:sz w:val="20"/>
                  <w:szCs w:val="20"/>
                </w:rPr>
                <w:delText>14</w:delText>
              </w:r>
            </w:del>
          </w:p>
        </w:tc>
        <w:tc>
          <w:tcPr>
            <w:tcW w:w="0" w:type="auto"/>
            <w:shd w:val="clear" w:color="auto" w:fill="F3F3F3"/>
            <w:noWrap/>
            <w:vAlign w:val="center"/>
            <w:hideMark/>
          </w:tcPr>
          <w:p w14:paraId="53F1AD5B" w14:textId="0CBABA84" w:rsidR="005007EA" w:rsidRPr="00CD6B9F" w:rsidDel="001C5863" w:rsidRDefault="005007EA" w:rsidP="005007EA">
            <w:pPr>
              <w:spacing w:before="0" w:after="0" w:line="240" w:lineRule="auto"/>
              <w:jc w:val="left"/>
              <w:rPr>
                <w:del w:id="569" w:author="Joan Fabres" w:date="2019-01-02T01:18:00Z"/>
                <w:rFonts w:eastAsia="Times New Roman" w:cs="Calibri"/>
                <w:color w:val="000000"/>
                <w:sz w:val="20"/>
                <w:szCs w:val="20"/>
              </w:rPr>
            </w:pPr>
            <w:del w:id="570" w:author="Joan Fabres" w:date="2019-01-02T01:18:00Z">
              <w:r w:rsidRPr="00CD6B9F" w:rsidDel="001C5863">
                <w:rPr>
                  <w:rFonts w:eastAsia="Times New Roman" w:cs="Calibri"/>
                  <w:color w:val="000000"/>
                  <w:sz w:val="20"/>
                  <w:szCs w:val="20"/>
                </w:rPr>
                <w:delText>Beaufort Sea LME</w:delText>
              </w:r>
            </w:del>
          </w:p>
        </w:tc>
        <w:tc>
          <w:tcPr>
            <w:tcW w:w="0" w:type="auto"/>
            <w:shd w:val="clear" w:color="auto" w:fill="F3F3F3"/>
            <w:vAlign w:val="center"/>
          </w:tcPr>
          <w:p w14:paraId="79945AEA" w14:textId="6B2AC353" w:rsidR="005007EA" w:rsidRPr="00CD6B9F" w:rsidDel="001C5863" w:rsidRDefault="005007EA" w:rsidP="005007EA">
            <w:pPr>
              <w:spacing w:before="0" w:after="0" w:line="240" w:lineRule="auto"/>
              <w:jc w:val="center"/>
              <w:rPr>
                <w:del w:id="571" w:author="Joan Fabres" w:date="2019-01-02T01:18:00Z"/>
                <w:rFonts w:eastAsia="Times New Roman" w:cs="Calibri"/>
                <w:color w:val="000000"/>
                <w:sz w:val="20"/>
                <w:szCs w:val="20"/>
              </w:rPr>
            </w:pPr>
            <w:del w:id="572" w:author="Joan Fabres" w:date="2019-01-02T01:18:00Z">
              <w:r w:rsidRPr="00CD6B9F" w:rsidDel="001C5863">
                <w:rPr>
                  <w:rFonts w:eastAsia="Times New Roman" w:cs="Calibri"/>
                  <w:color w:val="000000"/>
                  <w:sz w:val="20"/>
                  <w:szCs w:val="20"/>
                </w:rPr>
                <w:delText>1.11</w:delText>
              </w:r>
            </w:del>
          </w:p>
        </w:tc>
      </w:tr>
      <w:tr w:rsidR="005007EA" w:rsidRPr="0088019D" w:rsidDel="001C5863" w14:paraId="261DA72A" w14:textId="48DBA40E" w:rsidTr="005007EA">
        <w:trPr>
          <w:jc w:val="center"/>
          <w:del w:id="573" w:author="Joan Fabres" w:date="2019-01-02T01:18:00Z"/>
        </w:trPr>
        <w:tc>
          <w:tcPr>
            <w:tcW w:w="0" w:type="auto"/>
            <w:tcBorders>
              <w:bottom w:val="single" w:sz="4" w:space="0" w:color="auto"/>
            </w:tcBorders>
            <w:shd w:val="clear" w:color="auto" w:fill="auto"/>
            <w:noWrap/>
            <w:vAlign w:val="center"/>
            <w:hideMark/>
          </w:tcPr>
          <w:p w14:paraId="7B1CC115" w14:textId="21877D00" w:rsidR="005007EA" w:rsidRPr="00CD6B9F" w:rsidDel="001C5863" w:rsidRDefault="005007EA" w:rsidP="005007EA">
            <w:pPr>
              <w:spacing w:before="0" w:after="0" w:line="240" w:lineRule="auto"/>
              <w:jc w:val="center"/>
              <w:rPr>
                <w:del w:id="574" w:author="Joan Fabres" w:date="2019-01-02T01:18:00Z"/>
                <w:rFonts w:eastAsia="Times New Roman" w:cs="Calibri"/>
                <w:color w:val="000000"/>
                <w:sz w:val="20"/>
                <w:szCs w:val="20"/>
              </w:rPr>
            </w:pPr>
            <w:del w:id="575" w:author="Joan Fabres" w:date="2019-01-02T01:18:00Z">
              <w:r w:rsidRPr="00CD6B9F" w:rsidDel="001C5863">
                <w:rPr>
                  <w:rFonts w:eastAsia="Times New Roman" w:cs="Calibri"/>
                  <w:color w:val="000000"/>
                  <w:sz w:val="20"/>
                  <w:szCs w:val="20"/>
                </w:rPr>
                <w:delText>15</w:delText>
              </w:r>
            </w:del>
          </w:p>
        </w:tc>
        <w:tc>
          <w:tcPr>
            <w:tcW w:w="0" w:type="auto"/>
            <w:tcBorders>
              <w:bottom w:val="single" w:sz="4" w:space="0" w:color="auto"/>
            </w:tcBorders>
            <w:shd w:val="clear" w:color="auto" w:fill="auto"/>
            <w:noWrap/>
            <w:vAlign w:val="center"/>
            <w:hideMark/>
          </w:tcPr>
          <w:p w14:paraId="192835DF" w14:textId="5E5B8F7E" w:rsidR="005007EA" w:rsidRPr="00CD6B9F" w:rsidDel="001C5863" w:rsidRDefault="005007EA" w:rsidP="005007EA">
            <w:pPr>
              <w:spacing w:before="0" w:after="0" w:line="240" w:lineRule="auto"/>
              <w:jc w:val="left"/>
              <w:rPr>
                <w:del w:id="576" w:author="Joan Fabres" w:date="2019-01-02T01:18:00Z"/>
                <w:rFonts w:eastAsia="Times New Roman" w:cs="Calibri"/>
                <w:color w:val="000000"/>
                <w:sz w:val="20"/>
                <w:szCs w:val="20"/>
              </w:rPr>
            </w:pPr>
            <w:del w:id="577" w:author="Joan Fabres" w:date="2019-01-02T01:18:00Z">
              <w:r w:rsidRPr="00CD6B9F" w:rsidDel="001C5863">
                <w:rPr>
                  <w:rFonts w:eastAsia="Times New Roman" w:cs="Calibri"/>
                  <w:color w:val="000000"/>
                  <w:sz w:val="20"/>
                  <w:szCs w:val="20"/>
                </w:rPr>
                <w:delText>Canadian High Arctic-North Greenland LME</w:delText>
              </w:r>
            </w:del>
          </w:p>
        </w:tc>
        <w:tc>
          <w:tcPr>
            <w:tcW w:w="0" w:type="auto"/>
            <w:tcBorders>
              <w:bottom w:val="single" w:sz="4" w:space="0" w:color="auto"/>
            </w:tcBorders>
            <w:vAlign w:val="center"/>
          </w:tcPr>
          <w:p w14:paraId="36A76D93" w14:textId="0C703CDD" w:rsidR="005007EA" w:rsidRPr="00CD6B9F" w:rsidDel="001C5863" w:rsidRDefault="005007EA" w:rsidP="005007EA">
            <w:pPr>
              <w:spacing w:before="0" w:after="0" w:line="240" w:lineRule="auto"/>
              <w:jc w:val="center"/>
              <w:rPr>
                <w:del w:id="578" w:author="Joan Fabres" w:date="2019-01-02T01:18:00Z"/>
                <w:rFonts w:eastAsia="Times New Roman" w:cs="Calibri"/>
                <w:color w:val="000000"/>
                <w:sz w:val="20"/>
                <w:szCs w:val="20"/>
              </w:rPr>
            </w:pPr>
            <w:del w:id="579" w:author="Joan Fabres" w:date="2019-01-02T01:18:00Z">
              <w:r w:rsidRPr="00CD6B9F" w:rsidDel="001C5863">
                <w:rPr>
                  <w:rFonts w:eastAsia="Times New Roman" w:cs="Calibri"/>
                  <w:color w:val="000000"/>
                  <w:sz w:val="20"/>
                  <w:szCs w:val="20"/>
                </w:rPr>
                <w:delText>0.60</w:delText>
              </w:r>
            </w:del>
          </w:p>
        </w:tc>
      </w:tr>
      <w:tr w:rsidR="005007EA" w:rsidRPr="0088019D" w:rsidDel="001C5863" w14:paraId="21135617" w14:textId="574808F1" w:rsidTr="005007EA">
        <w:trPr>
          <w:jc w:val="center"/>
          <w:del w:id="580" w:author="Joan Fabres" w:date="2019-01-02T01:18:00Z"/>
        </w:trPr>
        <w:tc>
          <w:tcPr>
            <w:tcW w:w="0" w:type="auto"/>
            <w:shd w:val="clear" w:color="auto" w:fill="F3F3F3"/>
            <w:noWrap/>
            <w:vAlign w:val="center"/>
            <w:hideMark/>
          </w:tcPr>
          <w:p w14:paraId="5AA2B81E" w14:textId="605420CB" w:rsidR="005007EA" w:rsidRPr="00CD6B9F" w:rsidDel="001C5863" w:rsidRDefault="005007EA" w:rsidP="005007EA">
            <w:pPr>
              <w:spacing w:before="0" w:after="0" w:line="240" w:lineRule="auto"/>
              <w:jc w:val="center"/>
              <w:rPr>
                <w:del w:id="581" w:author="Joan Fabres" w:date="2019-01-02T01:18:00Z"/>
                <w:rFonts w:eastAsia="Times New Roman" w:cs="Calibri"/>
                <w:color w:val="000000"/>
                <w:sz w:val="20"/>
                <w:szCs w:val="20"/>
              </w:rPr>
            </w:pPr>
            <w:del w:id="582" w:author="Joan Fabres" w:date="2019-01-02T01:18:00Z">
              <w:r w:rsidRPr="00CD6B9F" w:rsidDel="001C5863">
                <w:rPr>
                  <w:rFonts w:eastAsia="Times New Roman" w:cs="Calibri"/>
                  <w:color w:val="000000"/>
                  <w:sz w:val="20"/>
                  <w:szCs w:val="20"/>
                </w:rPr>
                <w:delText>16</w:delText>
              </w:r>
            </w:del>
          </w:p>
        </w:tc>
        <w:tc>
          <w:tcPr>
            <w:tcW w:w="0" w:type="auto"/>
            <w:shd w:val="clear" w:color="auto" w:fill="F3F3F3"/>
            <w:noWrap/>
            <w:vAlign w:val="center"/>
            <w:hideMark/>
          </w:tcPr>
          <w:p w14:paraId="2F7E4A24" w14:textId="06C03AE6" w:rsidR="005007EA" w:rsidRPr="00CD6B9F" w:rsidDel="001C5863" w:rsidRDefault="005007EA" w:rsidP="005007EA">
            <w:pPr>
              <w:spacing w:before="0" w:after="0" w:line="240" w:lineRule="auto"/>
              <w:jc w:val="left"/>
              <w:rPr>
                <w:del w:id="583" w:author="Joan Fabres" w:date="2019-01-02T01:18:00Z"/>
                <w:rFonts w:eastAsia="Times New Roman" w:cs="Calibri"/>
                <w:color w:val="000000"/>
                <w:sz w:val="20"/>
                <w:szCs w:val="20"/>
              </w:rPr>
            </w:pPr>
            <w:del w:id="584" w:author="Joan Fabres" w:date="2019-01-02T01:18:00Z">
              <w:r w:rsidRPr="00CD6B9F" w:rsidDel="001C5863">
                <w:rPr>
                  <w:rFonts w:eastAsia="Times New Roman" w:cs="Calibri"/>
                  <w:color w:val="000000"/>
                  <w:sz w:val="20"/>
                  <w:szCs w:val="20"/>
                </w:rPr>
                <w:delText>Canadian Eastern Arctic-West Greenland LME</w:delText>
              </w:r>
            </w:del>
          </w:p>
        </w:tc>
        <w:tc>
          <w:tcPr>
            <w:tcW w:w="0" w:type="auto"/>
            <w:shd w:val="clear" w:color="auto" w:fill="F3F3F3"/>
            <w:vAlign w:val="center"/>
          </w:tcPr>
          <w:p w14:paraId="1AEF087E" w14:textId="7691ED43" w:rsidR="005007EA" w:rsidRPr="00CD6B9F" w:rsidDel="001C5863" w:rsidRDefault="005007EA" w:rsidP="005007EA">
            <w:pPr>
              <w:spacing w:before="0" w:after="0" w:line="240" w:lineRule="auto"/>
              <w:jc w:val="center"/>
              <w:rPr>
                <w:del w:id="585" w:author="Joan Fabres" w:date="2019-01-02T01:18:00Z"/>
                <w:rFonts w:eastAsia="Times New Roman" w:cs="Calibri"/>
                <w:color w:val="000000"/>
                <w:sz w:val="20"/>
                <w:szCs w:val="20"/>
              </w:rPr>
            </w:pPr>
            <w:del w:id="586" w:author="Joan Fabres" w:date="2019-01-02T01:18:00Z">
              <w:r w:rsidRPr="00CD6B9F" w:rsidDel="001C5863">
                <w:rPr>
                  <w:rFonts w:eastAsia="Times New Roman" w:cs="Calibri"/>
                  <w:color w:val="000000"/>
                  <w:sz w:val="20"/>
                  <w:szCs w:val="20"/>
                </w:rPr>
                <w:delText>1.40</w:delText>
              </w:r>
            </w:del>
          </w:p>
        </w:tc>
      </w:tr>
      <w:tr w:rsidR="005007EA" w:rsidRPr="0088019D" w:rsidDel="001C5863" w14:paraId="13DF8C71" w14:textId="36D08047" w:rsidTr="005007EA">
        <w:trPr>
          <w:jc w:val="center"/>
          <w:del w:id="587" w:author="Joan Fabres" w:date="2019-01-02T01:18:00Z"/>
        </w:trPr>
        <w:tc>
          <w:tcPr>
            <w:tcW w:w="0" w:type="auto"/>
            <w:tcBorders>
              <w:bottom w:val="single" w:sz="4" w:space="0" w:color="auto"/>
            </w:tcBorders>
            <w:shd w:val="clear" w:color="auto" w:fill="auto"/>
            <w:noWrap/>
            <w:vAlign w:val="center"/>
            <w:hideMark/>
          </w:tcPr>
          <w:p w14:paraId="7DDA7942" w14:textId="6FC63CD3" w:rsidR="005007EA" w:rsidRPr="00CD6B9F" w:rsidDel="001C5863" w:rsidRDefault="005007EA" w:rsidP="005007EA">
            <w:pPr>
              <w:spacing w:before="0" w:after="0" w:line="240" w:lineRule="auto"/>
              <w:jc w:val="center"/>
              <w:rPr>
                <w:del w:id="588" w:author="Joan Fabres" w:date="2019-01-02T01:18:00Z"/>
                <w:rFonts w:eastAsia="Times New Roman" w:cs="Calibri"/>
                <w:color w:val="000000"/>
                <w:sz w:val="20"/>
                <w:szCs w:val="20"/>
              </w:rPr>
            </w:pPr>
            <w:del w:id="589" w:author="Joan Fabres" w:date="2019-01-02T01:18:00Z">
              <w:r w:rsidRPr="00CD6B9F" w:rsidDel="001C5863">
                <w:rPr>
                  <w:rFonts w:eastAsia="Times New Roman" w:cs="Calibri"/>
                  <w:color w:val="000000"/>
                  <w:sz w:val="20"/>
                  <w:szCs w:val="20"/>
                </w:rPr>
                <w:delText>17</w:delText>
              </w:r>
            </w:del>
          </w:p>
        </w:tc>
        <w:tc>
          <w:tcPr>
            <w:tcW w:w="0" w:type="auto"/>
            <w:tcBorders>
              <w:bottom w:val="single" w:sz="4" w:space="0" w:color="auto"/>
            </w:tcBorders>
            <w:shd w:val="clear" w:color="auto" w:fill="auto"/>
            <w:noWrap/>
            <w:vAlign w:val="center"/>
            <w:hideMark/>
          </w:tcPr>
          <w:p w14:paraId="416ACF10" w14:textId="765BA3CC" w:rsidR="005007EA" w:rsidRPr="00CD6B9F" w:rsidDel="001C5863" w:rsidRDefault="005007EA" w:rsidP="005007EA">
            <w:pPr>
              <w:spacing w:before="0" w:after="0" w:line="240" w:lineRule="auto"/>
              <w:jc w:val="left"/>
              <w:rPr>
                <w:del w:id="590" w:author="Joan Fabres" w:date="2019-01-02T01:18:00Z"/>
                <w:rFonts w:eastAsia="Times New Roman" w:cs="Calibri"/>
                <w:color w:val="000000"/>
                <w:sz w:val="20"/>
                <w:szCs w:val="20"/>
              </w:rPr>
            </w:pPr>
            <w:del w:id="591" w:author="Joan Fabres" w:date="2019-01-02T01:18:00Z">
              <w:r w:rsidRPr="00CD6B9F" w:rsidDel="001C5863">
                <w:rPr>
                  <w:rFonts w:eastAsia="Times New Roman" w:cs="Calibri"/>
                  <w:color w:val="000000"/>
                  <w:sz w:val="20"/>
                  <w:szCs w:val="20"/>
                </w:rPr>
                <w:delText>Hudson Bay Complex LME</w:delText>
              </w:r>
            </w:del>
          </w:p>
        </w:tc>
        <w:tc>
          <w:tcPr>
            <w:tcW w:w="0" w:type="auto"/>
            <w:tcBorders>
              <w:bottom w:val="single" w:sz="4" w:space="0" w:color="auto"/>
            </w:tcBorders>
            <w:vAlign w:val="center"/>
          </w:tcPr>
          <w:p w14:paraId="39967CD8" w14:textId="20D21731" w:rsidR="005007EA" w:rsidRPr="00CD6B9F" w:rsidDel="001C5863" w:rsidRDefault="005007EA" w:rsidP="005007EA">
            <w:pPr>
              <w:spacing w:before="0" w:after="0" w:line="240" w:lineRule="auto"/>
              <w:jc w:val="center"/>
              <w:rPr>
                <w:del w:id="592" w:author="Joan Fabres" w:date="2019-01-02T01:18:00Z"/>
                <w:rFonts w:eastAsia="Times New Roman" w:cs="Calibri"/>
                <w:color w:val="000000"/>
                <w:sz w:val="20"/>
                <w:szCs w:val="20"/>
              </w:rPr>
            </w:pPr>
            <w:del w:id="593" w:author="Joan Fabres" w:date="2019-01-02T01:18:00Z">
              <w:r w:rsidRPr="00CD6B9F" w:rsidDel="001C5863">
                <w:rPr>
                  <w:rFonts w:eastAsia="Times New Roman" w:cs="Calibri"/>
                  <w:color w:val="000000"/>
                  <w:sz w:val="20"/>
                  <w:szCs w:val="20"/>
                </w:rPr>
                <w:delText>1.31</w:delText>
              </w:r>
            </w:del>
          </w:p>
        </w:tc>
      </w:tr>
      <w:tr w:rsidR="005007EA" w:rsidRPr="0088019D" w:rsidDel="001C5863" w14:paraId="6672C57A" w14:textId="6957DE8B" w:rsidTr="005007EA">
        <w:trPr>
          <w:jc w:val="center"/>
          <w:del w:id="594" w:author="Joan Fabres" w:date="2019-01-02T01:18:00Z"/>
        </w:trPr>
        <w:tc>
          <w:tcPr>
            <w:tcW w:w="0" w:type="auto"/>
            <w:shd w:val="clear" w:color="auto" w:fill="F3F3F3"/>
            <w:noWrap/>
            <w:vAlign w:val="center"/>
            <w:hideMark/>
          </w:tcPr>
          <w:p w14:paraId="021B843A" w14:textId="6661CDAE" w:rsidR="005007EA" w:rsidRPr="00CD6B9F" w:rsidDel="001C5863" w:rsidRDefault="005007EA" w:rsidP="005007EA">
            <w:pPr>
              <w:spacing w:before="0" w:after="0" w:line="240" w:lineRule="auto"/>
              <w:jc w:val="center"/>
              <w:rPr>
                <w:del w:id="595" w:author="Joan Fabres" w:date="2019-01-02T01:18:00Z"/>
                <w:rFonts w:eastAsia="Times New Roman" w:cs="Calibri"/>
                <w:color w:val="000000"/>
                <w:sz w:val="20"/>
                <w:szCs w:val="20"/>
              </w:rPr>
            </w:pPr>
            <w:del w:id="596" w:author="Joan Fabres" w:date="2019-01-02T01:18:00Z">
              <w:r w:rsidRPr="00CD6B9F" w:rsidDel="001C5863">
                <w:rPr>
                  <w:rFonts w:eastAsia="Times New Roman" w:cs="Calibri"/>
                  <w:color w:val="000000"/>
                  <w:sz w:val="20"/>
                  <w:szCs w:val="20"/>
                </w:rPr>
                <w:delText>18</w:delText>
              </w:r>
            </w:del>
          </w:p>
        </w:tc>
        <w:tc>
          <w:tcPr>
            <w:tcW w:w="0" w:type="auto"/>
            <w:shd w:val="clear" w:color="auto" w:fill="F3F3F3"/>
            <w:noWrap/>
            <w:vAlign w:val="center"/>
            <w:hideMark/>
          </w:tcPr>
          <w:p w14:paraId="74AC5FE3" w14:textId="4A024CB4" w:rsidR="005007EA" w:rsidRPr="00CD6B9F" w:rsidDel="001C5863" w:rsidRDefault="005007EA" w:rsidP="005007EA">
            <w:pPr>
              <w:spacing w:before="0" w:after="0" w:line="240" w:lineRule="auto"/>
              <w:jc w:val="left"/>
              <w:rPr>
                <w:del w:id="597" w:author="Joan Fabres" w:date="2019-01-02T01:18:00Z"/>
                <w:rFonts w:eastAsia="Times New Roman" w:cs="Calibri"/>
                <w:color w:val="000000"/>
                <w:sz w:val="20"/>
                <w:szCs w:val="20"/>
              </w:rPr>
            </w:pPr>
            <w:del w:id="598" w:author="Joan Fabres" w:date="2019-01-02T01:18:00Z">
              <w:r w:rsidRPr="00CD6B9F" w:rsidDel="001C5863">
                <w:rPr>
                  <w:rFonts w:eastAsia="Times New Roman" w:cs="Calibri"/>
                  <w:color w:val="000000"/>
                  <w:sz w:val="20"/>
                  <w:szCs w:val="20"/>
                </w:rPr>
                <w:delText>Labrador-Newfoundland LME</w:delText>
              </w:r>
            </w:del>
          </w:p>
        </w:tc>
        <w:tc>
          <w:tcPr>
            <w:tcW w:w="0" w:type="auto"/>
            <w:shd w:val="clear" w:color="auto" w:fill="F3F3F3"/>
            <w:vAlign w:val="center"/>
          </w:tcPr>
          <w:p w14:paraId="13E777DD" w14:textId="654A2AC6" w:rsidR="005007EA" w:rsidRPr="00CD6B9F" w:rsidDel="001C5863" w:rsidRDefault="005007EA" w:rsidP="005007EA">
            <w:pPr>
              <w:spacing w:before="0" w:after="0" w:line="240" w:lineRule="auto"/>
              <w:jc w:val="center"/>
              <w:rPr>
                <w:del w:id="599" w:author="Joan Fabres" w:date="2019-01-02T01:18:00Z"/>
                <w:rFonts w:eastAsia="Times New Roman" w:cs="Calibri"/>
                <w:color w:val="000000"/>
                <w:sz w:val="20"/>
                <w:szCs w:val="20"/>
              </w:rPr>
            </w:pPr>
            <w:del w:id="600" w:author="Joan Fabres" w:date="2019-01-02T01:18:00Z">
              <w:r w:rsidRPr="00CD6B9F" w:rsidDel="001C5863">
                <w:rPr>
                  <w:rFonts w:eastAsia="Times New Roman" w:cs="Calibri"/>
                  <w:color w:val="000000"/>
                  <w:sz w:val="20"/>
                  <w:szCs w:val="20"/>
                </w:rPr>
                <w:delText>0.41</w:delText>
              </w:r>
            </w:del>
          </w:p>
        </w:tc>
      </w:tr>
    </w:tbl>
    <w:p w14:paraId="243CAA6C" w14:textId="7A31A0EF" w:rsidR="0008477B" w:rsidDel="00472141" w:rsidRDefault="0008477B" w:rsidP="0008477B">
      <w:pPr>
        <w:rPr>
          <w:del w:id="601" w:author="Joan Fabres" w:date="2019-01-02T01:18:00Z"/>
          <w:rFonts w:cs="Calibri"/>
          <w:i/>
        </w:rPr>
      </w:pPr>
      <w:del w:id="602" w:author="Joan Fabres" w:date="2019-01-02T01:18:00Z">
        <w:r w:rsidRPr="0008477B" w:rsidDel="001C5863">
          <w:rPr>
            <w:rFonts w:cs="Calibri"/>
            <w:i/>
          </w:rPr>
          <w:delText>Figure X:</w:delText>
        </w:r>
      </w:del>
    </w:p>
    <w:p w14:paraId="5CF7DEE4" w14:textId="1617DF50" w:rsidR="00472141" w:rsidRPr="0008477B" w:rsidRDefault="00472141" w:rsidP="0008477B">
      <w:pPr>
        <w:rPr>
          <w:ins w:id="603" w:author="Joan Fabres" w:date="2019-01-02T01:24:00Z"/>
          <w:rFonts w:cs="Calibri"/>
          <w:i/>
        </w:rPr>
      </w:pPr>
      <w:ins w:id="604" w:author="Joan Fabres" w:date="2019-01-02T01:24:00Z">
        <w:r>
          <w:rPr>
            <w:rFonts w:cs="Calibri"/>
            <w:i/>
          </w:rPr>
          <w:t>Figure I.1</w:t>
        </w:r>
      </w:ins>
    </w:p>
    <w:p w14:paraId="3B8243B6" w14:textId="31D11A25" w:rsidR="00E96507" w:rsidRPr="00D37AD4" w:rsidRDefault="00E96507" w:rsidP="0008477B">
      <w:pPr>
        <w:rPr>
          <w:lang w:val="en-GB"/>
        </w:rPr>
      </w:pPr>
      <w:r w:rsidRPr="00D37AD4">
        <w:rPr>
          <w:lang w:val="en-GB"/>
        </w:rPr>
        <w:t>Because of the interconnectivity of the world oceans</w:t>
      </w:r>
      <w:r w:rsidR="00274666">
        <w:rPr>
          <w:lang w:val="en-GB"/>
        </w:rPr>
        <w:t>,</w:t>
      </w:r>
      <w:r w:rsidRPr="00D37AD4">
        <w:rPr>
          <w:lang w:val="en-GB"/>
        </w:rPr>
        <w:t xml:space="preserve"> </w:t>
      </w:r>
      <w:r w:rsidR="00FC6D5A">
        <w:rPr>
          <w:lang w:val="en-GB"/>
        </w:rPr>
        <w:t>as well as the</w:t>
      </w:r>
      <w:r w:rsidR="00FC6D5A" w:rsidRPr="00D37AD4">
        <w:rPr>
          <w:lang w:val="en-GB"/>
        </w:rPr>
        <w:t xml:space="preserve"> </w:t>
      </w:r>
      <w:r w:rsidRPr="00D37AD4">
        <w:rPr>
          <w:lang w:val="en-GB"/>
        </w:rPr>
        <w:t xml:space="preserve">buoyancy </w:t>
      </w:r>
      <w:r w:rsidR="00FC6D5A" w:rsidRPr="00D37AD4">
        <w:rPr>
          <w:lang w:val="en-GB"/>
        </w:rPr>
        <w:t xml:space="preserve">of </w:t>
      </w:r>
      <w:r w:rsidR="00FC6D5A">
        <w:rPr>
          <w:lang w:val="en-GB"/>
        </w:rPr>
        <w:t xml:space="preserve">items such as some </w:t>
      </w:r>
      <w:r w:rsidR="00FC6D5A" w:rsidRPr="00D37AD4">
        <w:rPr>
          <w:lang w:val="en-GB"/>
        </w:rPr>
        <w:t>plastics</w:t>
      </w:r>
      <w:r w:rsidR="006E37DF">
        <w:rPr>
          <w:lang w:val="en-GB"/>
        </w:rPr>
        <w:t>, certain types of fishing gear</w:t>
      </w:r>
      <w:ins w:id="605" w:author="Laura Strickler" w:date="2018-12-21T14:06:00Z">
        <w:r w:rsidR="00B80E4A">
          <w:rPr>
            <w:lang w:val="en-GB"/>
          </w:rPr>
          <w:t>,</w:t>
        </w:r>
      </w:ins>
      <w:r w:rsidR="00FC6D5A">
        <w:rPr>
          <w:lang w:val="en-GB"/>
        </w:rPr>
        <w:t xml:space="preserve"> and processed wood</w:t>
      </w:r>
      <w:r w:rsidRPr="00D37AD4">
        <w:rPr>
          <w:lang w:val="en-GB"/>
        </w:rPr>
        <w:t xml:space="preserve">, marine </w:t>
      </w:r>
      <w:r w:rsidR="00FC6D5A">
        <w:rPr>
          <w:lang w:val="en-GB"/>
        </w:rPr>
        <w:t>litter</w:t>
      </w:r>
      <w:r w:rsidRPr="00D37AD4">
        <w:rPr>
          <w:lang w:val="en-GB"/>
        </w:rPr>
        <w:t xml:space="preserve"> within the Arctic could originate from virtually anywhere in the ocean</w:t>
      </w:r>
      <w:ins w:id="606" w:author="Samantha.Dowdell" w:date="2018-12-17T16:11:00Z">
        <w:r w:rsidR="002B4BA0">
          <w:rPr>
            <w:lang w:val="en-GB"/>
          </w:rPr>
          <w:t>,</w:t>
        </w:r>
      </w:ins>
      <w:r w:rsidRPr="00D37AD4">
        <w:rPr>
          <w:lang w:val="en-GB"/>
        </w:rPr>
        <w:t xml:space="preserve"> and therefore</w:t>
      </w:r>
      <w:ins w:id="607" w:author="Samantha.Dowdell" w:date="2018-12-17T16:11:00Z">
        <w:r w:rsidR="002B4BA0">
          <w:rPr>
            <w:lang w:val="en-GB"/>
          </w:rPr>
          <w:t>,</w:t>
        </w:r>
      </w:ins>
      <w:r w:rsidRPr="00D37AD4">
        <w:rPr>
          <w:lang w:val="en-GB"/>
        </w:rPr>
        <w:t xml:space="preserve"> </w:t>
      </w:r>
      <w:del w:id="608" w:author="Joan Fabres" w:date="2019-01-07T23:35:00Z">
        <w:r w:rsidRPr="00D37AD4" w:rsidDel="0019662C">
          <w:rPr>
            <w:lang w:val="en-GB"/>
          </w:rPr>
          <w:delText xml:space="preserve">we should consider </w:delText>
        </w:r>
      </w:del>
      <w:r w:rsidRPr="00D37AD4">
        <w:rPr>
          <w:lang w:val="en-GB"/>
        </w:rPr>
        <w:t xml:space="preserve">the whole world </w:t>
      </w:r>
      <w:ins w:id="609" w:author="Joan Fabres" w:date="2019-01-07T23:35:00Z">
        <w:r w:rsidR="0019662C" w:rsidRPr="00D37AD4">
          <w:rPr>
            <w:lang w:val="en-GB"/>
          </w:rPr>
          <w:t xml:space="preserve">should </w:t>
        </w:r>
        <w:r w:rsidR="0019662C">
          <w:rPr>
            <w:lang w:val="en-GB"/>
          </w:rPr>
          <w:t xml:space="preserve">be </w:t>
        </w:r>
        <w:r w:rsidR="0019662C" w:rsidRPr="00D37AD4">
          <w:rPr>
            <w:lang w:val="en-GB"/>
          </w:rPr>
          <w:t>consider</w:t>
        </w:r>
        <w:r w:rsidR="0019662C">
          <w:rPr>
            <w:lang w:val="en-GB"/>
          </w:rPr>
          <w:t>ed</w:t>
        </w:r>
        <w:r w:rsidR="0019662C" w:rsidRPr="00D37AD4">
          <w:rPr>
            <w:lang w:val="en-GB"/>
          </w:rPr>
          <w:t xml:space="preserve"> </w:t>
        </w:r>
      </w:ins>
      <w:r w:rsidRPr="00D37AD4">
        <w:rPr>
          <w:lang w:val="en-GB"/>
        </w:rPr>
        <w:t xml:space="preserve">as a potential source for </w:t>
      </w:r>
      <w:r w:rsidR="00FC6D5A">
        <w:rPr>
          <w:lang w:val="en-GB"/>
        </w:rPr>
        <w:t>litter</w:t>
      </w:r>
      <w:r w:rsidRPr="00D37AD4">
        <w:rPr>
          <w:lang w:val="en-GB"/>
        </w:rPr>
        <w:t xml:space="preserve"> in the Arctic. </w:t>
      </w:r>
      <w:commentRangeStart w:id="610"/>
      <w:commentRangeStart w:id="611"/>
      <w:proofErr w:type="gramStart"/>
      <w:r w:rsidRPr="00D37AD4">
        <w:rPr>
          <w:lang w:val="en-GB"/>
        </w:rPr>
        <w:t>Of course</w:t>
      </w:r>
      <w:commentRangeEnd w:id="610"/>
      <w:proofErr w:type="gramEnd"/>
      <w:r w:rsidR="00B80E4A">
        <w:rPr>
          <w:rStyle w:val="CommentReference"/>
          <w:rFonts w:eastAsia="Calibri"/>
          <w:lang w:val="en-CA"/>
        </w:rPr>
        <w:commentReference w:id="610"/>
      </w:r>
      <w:commentRangeEnd w:id="611"/>
      <w:r w:rsidR="0019662C">
        <w:rPr>
          <w:rStyle w:val="CommentReference"/>
          <w:rFonts w:eastAsia="Calibri"/>
          <w:lang w:val="en-CA"/>
        </w:rPr>
        <w:commentReference w:id="611"/>
      </w:r>
      <w:r w:rsidRPr="00D37AD4">
        <w:rPr>
          <w:lang w:val="en-GB"/>
        </w:rPr>
        <w:t xml:space="preserve">, areas in the immediate vicinity of the Arctic marine areas should be considered as most likely potential </w:t>
      </w:r>
      <w:r w:rsidRPr="00D37AD4">
        <w:rPr>
          <w:lang w:val="en-GB"/>
        </w:rPr>
        <w:lastRenderedPageBreak/>
        <w:t xml:space="preserve">source areas, especially the North Atlantic and the North Pacific. </w:t>
      </w:r>
      <w:ins w:id="612" w:author="Joan Fabres" w:date="2019-01-07T23:13:00Z">
        <w:r w:rsidR="00871873">
          <w:rPr>
            <w:lang w:val="en-GB"/>
          </w:rPr>
          <w:t>In that respect information fr</w:t>
        </w:r>
      </w:ins>
      <w:ins w:id="613" w:author="Joan Fabres" w:date="2019-01-07T23:17:00Z">
        <w:r w:rsidR="00871873">
          <w:rPr>
            <w:lang w:val="en-GB"/>
          </w:rPr>
          <w:t>o</w:t>
        </w:r>
      </w:ins>
      <w:ins w:id="614" w:author="Joan Fabres" w:date="2019-01-07T23:13:00Z">
        <w:r w:rsidR="00871873">
          <w:rPr>
            <w:lang w:val="en-GB"/>
          </w:rPr>
          <w:t>m coastal areas of the Norwe</w:t>
        </w:r>
      </w:ins>
      <w:ins w:id="615" w:author="Joan Fabres" w:date="2019-01-07T23:14:00Z">
        <w:r w:rsidR="00871873">
          <w:rPr>
            <w:lang w:val="en-GB"/>
          </w:rPr>
          <w:t>gian Sea and the Gulf of Alaska has been included in the desktop study</w:t>
        </w:r>
      </w:ins>
      <w:ins w:id="616" w:author="Joan Fabres" w:date="2019-01-07T23:20:00Z">
        <w:r w:rsidR="00871873">
          <w:rPr>
            <w:lang w:val="en-GB"/>
          </w:rPr>
          <w:t xml:space="preserve"> considering </w:t>
        </w:r>
        <w:proofErr w:type="spellStart"/>
        <w:r w:rsidR="00871873">
          <w:rPr>
            <w:lang w:val="en-GB"/>
          </w:rPr>
          <w:t>the</w:t>
        </w:r>
      </w:ins>
      <w:ins w:id="617" w:author="Joan Fabres" w:date="2019-01-07T23:15:00Z">
        <w:r w:rsidR="00871873">
          <w:rPr>
            <w:lang w:val="en-GB"/>
          </w:rPr>
          <w:t>regional</w:t>
        </w:r>
      </w:ins>
      <w:proofErr w:type="spellEnd"/>
      <w:ins w:id="618" w:author="Joan Fabres" w:date="2019-01-07T23:14:00Z">
        <w:r w:rsidR="00871873">
          <w:rPr>
            <w:lang w:val="en-GB"/>
          </w:rPr>
          <w:t xml:space="preserve"> circulation patterns</w:t>
        </w:r>
      </w:ins>
      <w:ins w:id="619" w:author="Joan Fabres" w:date="2019-01-07T23:20:00Z">
        <w:r w:rsidR="00871873">
          <w:rPr>
            <w:lang w:val="en-GB"/>
          </w:rPr>
          <w:t>. T</w:t>
        </w:r>
      </w:ins>
      <w:ins w:id="620" w:author="Joan Fabres" w:date="2019-01-07T23:17:00Z">
        <w:r w:rsidR="00871873">
          <w:rPr>
            <w:lang w:val="en-GB"/>
          </w:rPr>
          <w:t xml:space="preserve">he </w:t>
        </w:r>
        <w:proofErr w:type="spellStart"/>
        <w:r w:rsidR="00871873">
          <w:rPr>
            <w:lang w:val="en-GB"/>
          </w:rPr>
          <w:t>northeasterly</w:t>
        </w:r>
        <w:proofErr w:type="spellEnd"/>
        <w:r w:rsidR="00871873">
          <w:rPr>
            <w:lang w:val="en-GB"/>
          </w:rPr>
          <w:t xml:space="preserve"> flowing Norweg</w:t>
        </w:r>
      </w:ins>
      <w:ins w:id="621" w:author="Joan Fabres" w:date="2019-01-07T23:18:00Z">
        <w:r w:rsidR="00871873">
          <w:rPr>
            <w:lang w:val="en-GB"/>
          </w:rPr>
          <w:t>ian</w:t>
        </w:r>
      </w:ins>
      <w:ins w:id="622" w:author="Joan Fabres" w:date="2019-01-07T23:15:00Z">
        <w:r w:rsidR="00871873">
          <w:rPr>
            <w:lang w:val="en-GB"/>
          </w:rPr>
          <w:t xml:space="preserve"> current</w:t>
        </w:r>
      </w:ins>
      <w:ins w:id="623" w:author="Joan Fabres" w:date="2019-01-07T23:18:00Z">
        <w:r w:rsidR="00871873">
          <w:rPr>
            <w:lang w:val="en-GB"/>
          </w:rPr>
          <w:t xml:space="preserve"> </w:t>
        </w:r>
      </w:ins>
      <w:ins w:id="624" w:author="Joan Fabres" w:date="2019-01-07T23:15:00Z">
        <w:r w:rsidR="00871873">
          <w:rPr>
            <w:lang w:val="en-GB"/>
          </w:rPr>
          <w:t>swe</w:t>
        </w:r>
      </w:ins>
      <w:ins w:id="625" w:author="Joan Fabres" w:date="2019-01-07T23:18:00Z">
        <w:r w:rsidR="00871873">
          <w:rPr>
            <w:lang w:val="en-GB"/>
          </w:rPr>
          <w:t>e</w:t>
        </w:r>
      </w:ins>
      <w:ins w:id="626" w:author="Joan Fabres" w:date="2019-01-07T23:15:00Z">
        <w:r w:rsidR="00871873">
          <w:rPr>
            <w:lang w:val="en-GB"/>
          </w:rPr>
          <w:t>p</w:t>
        </w:r>
      </w:ins>
      <w:ins w:id="627" w:author="Joan Fabres" w:date="2019-01-07T23:20:00Z">
        <w:r w:rsidR="00871873">
          <w:rPr>
            <w:lang w:val="en-GB"/>
          </w:rPr>
          <w:t xml:space="preserve">s </w:t>
        </w:r>
      </w:ins>
      <w:ins w:id="628" w:author="Joan Fabres" w:date="2019-01-07T23:15:00Z">
        <w:r w:rsidR="00871873">
          <w:rPr>
            <w:lang w:val="en-GB"/>
          </w:rPr>
          <w:t xml:space="preserve">the western Norwegian coast </w:t>
        </w:r>
      </w:ins>
      <w:ins w:id="629" w:author="Joan Fabres" w:date="2019-01-07T23:21:00Z">
        <w:r w:rsidR="00871873">
          <w:rPr>
            <w:lang w:val="en-GB"/>
          </w:rPr>
          <w:t xml:space="preserve">and </w:t>
        </w:r>
      </w:ins>
      <w:ins w:id="630" w:author="Joan Fabres" w:date="2019-01-07T23:20:00Z">
        <w:r w:rsidR="00871873">
          <w:rPr>
            <w:lang w:val="en-GB"/>
          </w:rPr>
          <w:t xml:space="preserve">transports water </w:t>
        </w:r>
      </w:ins>
      <w:ins w:id="631" w:author="Joan Fabres" w:date="2019-01-07T23:21:00Z">
        <w:r w:rsidR="00871873">
          <w:rPr>
            <w:lang w:val="en-GB"/>
          </w:rPr>
          <w:t>deeper into the Barents and Greenland Sea</w:t>
        </w:r>
      </w:ins>
      <w:ins w:id="632" w:author="Joan Fabres" w:date="2019-01-07T23:26:00Z">
        <w:r w:rsidR="00FD23D0">
          <w:rPr>
            <w:lang w:val="en-GB"/>
          </w:rPr>
          <w:t>.</w:t>
        </w:r>
      </w:ins>
      <w:ins w:id="633" w:author="Joan Fabres" w:date="2019-01-07T23:28:00Z">
        <w:r w:rsidR="00FD23D0">
          <w:rPr>
            <w:lang w:val="en-GB"/>
          </w:rPr>
          <w:t xml:space="preserve"> </w:t>
        </w:r>
      </w:ins>
      <w:ins w:id="634" w:author="Joan Fabres" w:date="2019-01-07T23:26:00Z">
        <w:r w:rsidR="00FD23D0">
          <w:rPr>
            <w:lang w:val="en-GB"/>
          </w:rPr>
          <w:t>T</w:t>
        </w:r>
      </w:ins>
      <w:ins w:id="635" w:author="Joan Fabres" w:date="2019-01-07T23:18:00Z">
        <w:r w:rsidR="00871873">
          <w:rPr>
            <w:lang w:val="en-GB"/>
          </w:rPr>
          <w:t xml:space="preserve">he </w:t>
        </w:r>
      </w:ins>
      <w:proofErr w:type="spellStart"/>
      <w:ins w:id="636" w:author="Joan Fabres" w:date="2019-01-07T23:19:00Z">
        <w:r w:rsidR="00871873">
          <w:rPr>
            <w:lang w:val="en-GB"/>
          </w:rPr>
          <w:t>south</w:t>
        </w:r>
      </w:ins>
      <w:ins w:id="637" w:author="Joan Fabres" w:date="2019-01-07T23:16:00Z">
        <w:r w:rsidR="00871873">
          <w:rPr>
            <w:lang w:val="en-GB"/>
          </w:rPr>
          <w:t>west</w:t>
        </w:r>
      </w:ins>
      <w:ins w:id="638" w:author="Joan Fabres" w:date="2019-01-07T23:19:00Z">
        <w:r w:rsidR="00871873">
          <w:rPr>
            <w:lang w:val="en-GB"/>
          </w:rPr>
          <w:t>erly</w:t>
        </w:r>
        <w:proofErr w:type="spellEnd"/>
        <w:r w:rsidR="00871873">
          <w:rPr>
            <w:lang w:val="en-GB"/>
          </w:rPr>
          <w:t xml:space="preserve"> </w:t>
        </w:r>
      </w:ins>
      <w:ins w:id="639" w:author="Joan Fabres" w:date="2019-01-07T23:21:00Z">
        <w:r w:rsidR="00871873">
          <w:rPr>
            <w:lang w:val="en-GB"/>
          </w:rPr>
          <w:t xml:space="preserve">flowing Alaskan Current </w:t>
        </w:r>
      </w:ins>
      <w:ins w:id="640" w:author="Joan Fabres" w:date="2019-01-07T23:22:00Z">
        <w:r w:rsidR="00871873">
          <w:rPr>
            <w:lang w:val="en-GB"/>
          </w:rPr>
          <w:t xml:space="preserve">flows along the southern shore of the Alaskan Peninsula </w:t>
        </w:r>
      </w:ins>
      <w:ins w:id="641" w:author="Joan Fabres" w:date="2019-01-07T23:27:00Z">
        <w:r w:rsidR="00FD23D0">
          <w:rPr>
            <w:lang w:val="en-GB"/>
          </w:rPr>
          <w:t xml:space="preserve">reaching Unimak Pass where an important branch of this current penetrates and conditions the oceanography of the </w:t>
        </w:r>
      </w:ins>
      <w:proofErr w:type="spellStart"/>
      <w:ins w:id="642" w:author="Joan Fabres" w:date="2019-01-07T23:28:00Z">
        <w:r w:rsidR="00FD23D0">
          <w:rPr>
            <w:lang w:val="en-GB"/>
          </w:rPr>
          <w:t>southeastern</w:t>
        </w:r>
        <w:proofErr w:type="spellEnd"/>
        <w:r w:rsidR="00FD23D0">
          <w:rPr>
            <w:lang w:val="en-GB"/>
          </w:rPr>
          <w:t xml:space="preserve"> </w:t>
        </w:r>
      </w:ins>
      <w:ins w:id="643" w:author="Joan Fabres" w:date="2019-01-07T23:27:00Z">
        <w:r w:rsidR="00FD23D0">
          <w:rPr>
            <w:lang w:val="en-GB"/>
          </w:rPr>
          <w:t>Bering Sea and slope waters</w:t>
        </w:r>
      </w:ins>
      <w:ins w:id="644" w:author="Joan Fabres" w:date="2019-01-07T23:28:00Z">
        <w:r w:rsidR="00FD23D0">
          <w:rPr>
            <w:lang w:val="en-GB"/>
          </w:rPr>
          <w:t xml:space="preserve">. </w:t>
        </w:r>
      </w:ins>
      <w:r w:rsidRPr="00D37AD4">
        <w:rPr>
          <w:lang w:val="en-GB"/>
        </w:rPr>
        <w:t xml:space="preserve">The input from these areas will be discussed in more detail within </w:t>
      </w:r>
      <w:ins w:id="645" w:author="Joan Fabres" w:date="2019-01-07T23:42:00Z">
        <w:r w:rsidR="0019662C" w:rsidRPr="00D37AD4">
          <w:rPr>
            <w:lang w:val="en-GB"/>
          </w:rPr>
          <w:t>section</w:t>
        </w:r>
        <w:r w:rsidR="0019662C" w:rsidRPr="00D37AD4" w:rsidDel="0019662C">
          <w:rPr>
            <w:lang w:val="en-GB"/>
          </w:rPr>
          <w:t xml:space="preserve"> </w:t>
        </w:r>
        <w:r w:rsidR="0019662C">
          <w:rPr>
            <w:lang w:val="en-GB"/>
          </w:rPr>
          <w:t>III.2 on “</w:t>
        </w:r>
      </w:ins>
      <w:del w:id="646" w:author="Joan Fabres" w:date="2019-01-07T23:42:00Z">
        <w:r w:rsidRPr="00D37AD4" w:rsidDel="0019662C">
          <w:rPr>
            <w:lang w:val="en-GB"/>
          </w:rPr>
          <w:delText>the “</w:delText>
        </w:r>
      </w:del>
      <w:r w:rsidRPr="00D37AD4">
        <w:rPr>
          <w:lang w:val="en-GB"/>
        </w:rPr>
        <w:t>Pathways and Distribution</w:t>
      </w:r>
      <w:ins w:id="647" w:author="Joan Fabres" w:date="2019-01-07T23:42:00Z">
        <w:r w:rsidR="0019662C">
          <w:rPr>
            <w:lang w:val="en-GB"/>
          </w:rPr>
          <w:t>”</w:t>
        </w:r>
      </w:ins>
      <w:del w:id="648" w:author="Joan Fabres" w:date="2019-01-07T23:42:00Z">
        <w:r w:rsidRPr="00D37AD4" w:rsidDel="0019662C">
          <w:rPr>
            <w:lang w:val="en-GB"/>
          </w:rPr>
          <w:delText>” section</w:delText>
        </w:r>
      </w:del>
      <w:r w:rsidRPr="00D37AD4">
        <w:rPr>
          <w:lang w:val="en-GB"/>
        </w:rPr>
        <w:t xml:space="preserve">. </w:t>
      </w:r>
      <w:del w:id="649" w:author="Joan Fabres" w:date="2019-01-07T23:42:00Z">
        <w:r w:rsidRPr="00D37AD4" w:rsidDel="0019662C">
          <w:rPr>
            <w:lang w:val="en-GB"/>
          </w:rPr>
          <w:delText xml:space="preserve">In addition, any </w:delText>
        </w:r>
        <w:r w:rsidRPr="00D37AD4" w:rsidDel="0019662C">
          <w:rPr>
            <w:rFonts w:eastAsia="Times New Roman" w:cs="Calibri"/>
            <w:lang w:val="en-GB"/>
          </w:rPr>
          <w:delText xml:space="preserve">other </w:delText>
        </w:r>
        <w:r w:rsidRPr="00D37AD4" w:rsidDel="0019662C">
          <w:rPr>
            <w:lang w:val="en-GB"/>
          </w:rPr>
          <w:delText xml:space="preserve">areas that </w:delText>
        </w:r>
        <w:r w:rsidRPr="00D37AD4" w:rsidDel="0019662C">
          <w:rPr>
            <w:rFonts w:eastAsia="Times New Roman" w:cs="Calibri"/>
            <w:lang w:val="en-GB"/>
          </w:rPr>
          <w:delText xml:space="preserve">are identifiable as </w:delText>
        </w:r>
        <w:r w:rsidR="006E37DF" w:rsidDel="0019662C">
          <w:rPr>
            <w:rFonts w:eastAsia="Times New Roman" w:cs="Calibri"/>
            <w:lang w:val="en-GB"/>
          </w:rPr>
          <w:delText xml:space="preserve">preferential </w:delText>
        </w:r>
        <w:r w:rsidRPr="00D37AD4" w:rsidDel="0019662C">
          <w:rPr>
            <w:rFonts w:eastAsia="Times New Roman" w:cs="Calibri"/>
            <w:lang w:val="en-GB"/>
          </w:rPr>
          <w:delText xml:space="preserve">regions of origin of the marine </w:delText>
        </w:r>
        <w:r w:rsidR="00FC6D5A" w:rsidDel="0019662C">
          <w:rPr>
            <w:lang w:val="en-GB"/>
          </w:rPr>
          <w:delText>litter</w:delText>
        </w:r>
        <w:r w:rsidR="00FC6D5A" w:rsidRPr="00D37AD4" w:rsidDel="0019662C">
          <w:rPr>
            <w:lang w:val="en-GB"/>
          </w:rPr>
          <w:delText xml:space="preserve"> </w:delText>
        </w:r>
        <w:r w:rsidRPr="00D37AD4" w:rsidDel="0019662C">
          <w:rPr>
            <w:rFonts w:eastAsia="Times New Roman" w:cs="Calibri"/>
            <w:lang w:val="en-GB"/>
          </w:rPr>
          <w:delText>found within the Arctic marine areas should be considered.</w:delText>
        </w:r>
      </w:del>
    </w:p>
    <w:p w14:paraId="0F6C60C8" w14:textId="6BD0873C" w:rsidR="0072362B" w:rsidRDefault="00E96507" w:rsidP="0018736C">
      <w:pPr>
        <w:rPr>
          <w:ins w:id="650" w:author="Joan Fabres" w:date="2019-01-02T01:36:00Z"/>
          <w:lang w:val="en-GB"/>
        </w:rPr>
      </w:pPr>
      <w:del w:id="651" w:author="Laura Strickler" w:date="2018-12-21T14:11:00Z">
        <w:r w:rsidRPr="00D37AD4">
          <w:rPr>
            <w:lang w:val="en-GB"/>
          </w:rPr>
          <w:delText>In turn</w:delText>
        </w:r>
      </w:del>
      <w:ins w:id="652" w:author="Laura Strickler" w:date="2018-12-21T14:11:00Z">
        <w:r w:rsidR="00016559">
          <w:rPr>
            <w:lang w:val="en-GB"/>
          </w:rPr>
          <w:t>The land-based boundary for the geographic scope of this study is the limit of the Arctic watershed</w:t>
        </w:r>
      </w:ins>
      <w:ins w:id="653" w:author="Joan Fabres" w:date="2019-01-03T09:38:00Z">
        <w:r w:rsidR="00F75C74">
          <w:rPr>
            <w:lang w:val="en-GB"/>
          </w:rPr>
          <w:t>,</w:t>
        </w:r>
      </w:ins>
      <w:ins w:id="654" w:author="Laura Strickler" w:date="2018-12-21T14:11:00Z">
        <w:r w:rsidR="00016559">
          <w:rPr>
            <w:lang w:val="en-GB"/>
          </w:rPr>
          <w:t xml:space="preserve"> as</w:t>
        </w:r>
      </w:ins>
      <w:del w:id="655" w:author="Joan Fabres" w:date="2019-01-03T09:38:00Z">
        <w:r w:rsidR="00F75C74">
          <w:rPr>
            <w:lang w:val="en-GB"/>
          </w:rPr>
          <w:delText>,</w:delText>
        </w:r>
      </w:del>
      <w:r w:rsidRPr="00D37AD4">
        <w:rPr>
          <w:lang w:val="en-GB"/>
        </w:rPr>
        <w:t xml:space="preserve"> marine </w:t>
      </w:r>
      <w:r w:rsidR="00FC6D5A">
        <w:rPr>
          <w:lang w:val="en-GB"/>
        </w:rPr>
        <w:t>litter</w:t>
      </w:r>
      <w:r w:rsidR="00FC6D5A" w:rsidRPr="00D37AD4">
        <w:rPr>
          <w:lang w:val="en-GB"/>
        </w:rPr>
        <w:t xml:space="preserve"> </w:t>
      </w:r>
      <w:r w:rsidRPr="00D37AD4">
        <w:rPr>
          <w:lang w:val="en-GB"/>
        </w:rPr>
        <w:t xml:space="preserve">found within the Arctic marine areas could theoretically originate from any point within </w:t>
      </w:r>
      <w:ins w:id="656" w:author="Joan Fabres" w:date="2019-01-03T09:38:00Z">
        <w:r w:rsidRPr="00D37AD4">
          <w:rPr>
            <w:lang w:val="en-GB"/>
          </w:rPr>
          <w:t>th</w:t>
        </w:r>
      </w:ins>
      <w:ins w:id="657" w:author="Laura Strickler" w:date="2018-12-21T14:12:00Z">
        <w:r w:rsidR="00016559">
          <w:rPr>
            <w:lang w:val="en-GB"/>
          </w:rPr>
          <w:t>at area</w:t>
        </w:r>
        <w:del w:id="658" w:author="Joan Fabres" w:date="2019-01-09T21:25:00Z">
          <w:r w:rsidR="00016559" w:rsidDel="00A05A3D">
            <w:rPr>
              <w:lang w:val="en-GB"/>
            </w:rPr>
            <w:delText>.</w:delText>
          </w:r>
        </w:del>
        <w:r w:rsidR="00016559">
          <w:rPr>
            <w:lang w:val="en-GB"/>
          </w:rPr>
          <w:t xml:space="preserve"> </w:t>
        </w:r>
      </w:ins>
      <w:del w:id="659" w:author="Laura Strickler" w:date="2018-12-21T14:12:00Z">
        <w:r w:rsidRPr="00D37AD4" w:rsidDel="00016559">
          <w:rPr>
            <w:lang w:val="en-GB"/>
          </w:rPr>
          <w:delText>e</w:delText>
        </w:r>
      </w:del>
      <w:del w:id="660" w:author="Joan Fabres" w:date="2019-01-03T09:38:00Z">
        <w:r w:rsidRPr="00D37AD4">
          <w:rPr>
            <w:lang w:val="en-GB"/>
          </w:rPr>
          <w:delText>the</w:delText>
        </w:r>
      </w:del>
      <w:del w:id="661" w:author="Laura Strickler" w:date="2018-12-21T14:12:00Z">
        <w:r w:rsidRPr="00D37AD4">
          <w:rPr>
            <w:lang w:val="en-GB"/>
          </w:rPr>
          <w:delText xml:space="preserve"> Arctic watershed</w:delText>
        </w:r>
        <w:r w:rsidR="00FC6D5A">
          <w:rPr>
            <w:lang w:val="en-GB"/>
          </w:rPr>
          <w:delText>s</w:delText>
        </w:r>
        <w:r w:rsidRPr="00D37AD4">
          <w:rPr>
            <w:lang w:val="en-GB"/>
          </w:rPr>
          <w:delText xml:space="preserve"> when considering land-based sources of pollution and therefore the limit of the Arctic watershed</w:delText>
        </w:r>
      </w:del>
      <w:ins w:id="662" w:author="Joan Fabres" w:date="2019-01-02T01:24:00Z">
        <w:del w:id="663" w:author="Laura Strickler" w:date="2018-12-21T14:12:00Z">
          <w:r w:rsidR="00472141">
            <w:rPr>
              <w:lang w:val="en-GB"/>
            </w:rPr>
            <w:delText xml:space="preserve"> </w:delText>
          </w:r>
        </w:del>
        <w:r w:rsidR="00472141">
          <w:rPr>
            <w:lang w:val="en-GB"/>
          </w:rPr>
          <w:t>(Figure I.1)</w:t>
        </w:r>
      </w:ins>
      <w:ins w:id="664" w:author="Joan Fabres" w:date="2019-01-09T21:25:00Z">
        <w:r w:rsidR="00A05A3D">
          <w:rPr>
            <w:lang w:val="en-GB"/>
          </w:rPr>
          <w:t>.</w:t>
        </w:r>
      </w:ins>
      <w:ins w:id="665" w:author="Joan Fabres" w:date="2019-01-03T09:38:00Z">
        <w:r w:rsidRPr="00D37AD4">
          <w:rPr>
            <w:lang w:val="en-GB"/>
          </w:rPr>
          <w:t xml:space="preserve"> </w:t>
        </w:r>
      </w:ins>
      <w:del w:id="666" w:author="Laura Strickler" w:date="2018-12-21T14:12:00Z">
        <w:r w:rsidRPr="00D37AD4">
          <w:rPr>
            <w:lang w:val="en-GB"/>
          </w:rPr>
          <w:delText>should be used as the land boundary for the geographic scope of this Desktop Study</w:delText>
        </w:r>
      </w:del>
      <w:ins w:id="667" w:author="Joan Fabres" w:date="2019-01-02T01:24:00Z">
        <w:del w:id="668" w:author="Laura Strickler" w:date="2018-12-21T14:12:00Z">
          <w:r w:rsidR="00472141">
            <w:rPr>
              <w:lang w:val="en-GB"/>
            </w:rPr>
            <w:delText>.</w:delText>
          </w:r>
        </w:del>
      </w:ins>
      <w:del w:id="669" w:author="Laura Strickler" w:date="2018-12-21T14:12:00Z">
        <w:r w:rsidR="00FC6D5A" w:rsidRPr="00FC6D5A">
          <w:rPr>
            <w:lang w:val="en-GB"/>
          </w:rPr>
          <w:delText xml:space="preserve"> </w:delText>
        </w:r>
      </w:del>
      <w:r w:rsidR="00FC6D5A" w:rsidRPr="00D37AD4">
        <w:rPr>
          <w:lang w:val="en-GB"/>
        </w:rPr>
        <w:t xml:space="preserve">In this respect, </w:t>
      </w:r>
      <w:del w:id="670" w:author="Joan Fabres" w:date="2019-01-07T23:43:00Z">
        <w:r w:rsidR="00FC6D5A" w:rsidRPr="00D37AD4" w:rsidDel="008E75EF">
          <w:rPr>
            <w:lang w:val="en-GB"/>
          </w:rPr>
          <w:delText xml:space="preserve">we have defined </w:delText>
        </w:r>
      </w:del>
      <w:r w:rsidR="00FC6D5A" w:rsidRPr="00D37AD4">
        <w:rPr>
          <w:lang w:val="en-GB"/>
        </w:rPr>
        <w:t xml:space="preserve">the Arctic watershed </w:t>
      </w:r>
      <w:ins w:id="671" w:author="Joan Fabres" w:date="2019-01-07T23:43:00Z">
        <w:r w:rsidR="008E75EF">
          <w:rPr>
            <w:lang w:val="en-GB"/>
          </w:rPr>
          <w:t xml:space="preserve">is defined </w:t>
        </w:r>
      </w:ins>
      <w:r w:rsidR="00FC6D5A" w:rsidRPr="00D37AD4">
        <w:rPr>
          <w:lang w:val="en-GB"/>
        </w:rPr>
        <w:t xml:space="preserve">as including the watersheds of the rivers flowing into the </w:t>
      </w:r>
      <w:r w:rsidR="00D76D36">
        <w:rPr>
          <w:lang w:val="en-GB"/>
        </w:rPr>
        <w:t>Arctic marine environment</w:t>
      </w:r>
      <w:ins w:id="672" w:author="Joan Fabres" w:date="2019-01-07T23:43:00Z">
        <w:r w:rsidR="008E75EF">
          <w:rPr>
            <w:lang w:val="en-GB"/>
          </w:rPr>
          <w:t xml:space="preserve"> as defined above</w:t>
        </w:r>
      </w:ins>
      <w:r w:rsidR="00FC6D5A" w:rsidRPr="00D37AD4">
        <w:rPr>
          <w:lang w:val="en-GB"/>
        </w:rPr>
        <w:t>.</w:t>
      </w:r>
    </w:p>
    <w:p w14:paraId="4B681094" w14:textId="77777777" w:rsidR="0072362B" w:rsidRDefault="0072362B">
      <w:pPr>
        <w:spacing w:before="0" w:after="160" w:line="259" w:lineRule="auto"/>
        <w:jc w:val="left"/>
        <w:rPr>
          <w:ins w:id="673" w:author="Joan Fabres" w:date="2019-01-02T01:36:00Z"/>
          <w:lang w:val="en-GB"/>
        </w:rPr>
      </w:pPr>
      <w:ins w:id="674" w:author="Joan Fabres" w:date="2019-01-02T01:36:00Z">
        <w:r>
          <w:rPr>
            <w:lang w:val="en-GB"/>
          </w:rPr>
          <w:br w:type="page"/>
        </w:r>
      </w:ins>
    </w:p>
    <w:p w14:paraId="77A3036C" w14:textId="77777777" w:rsidR="00E96507" w:rsidRPr="00D37AD4" w:rsidRDefault="00E96507" w:rsidP="0018736C">
      <w:pPr>
        <w:rPr>
          <w:ins w:id="675" w:author="Joan Fabres" w:date="2019-01-03T09:38:00Z"/>
          <w:lang w:val="en-GB"/>
        </w:rPr>
      </w:pPr>
    </w:p>
    <w:p w14:paraId="0823A730" w14:textId="77777777" w:rsidR="002C4D5E" w:rsidRPr="00D37AD4" w:rsidRDefault="002C4D5E" w:rsidP="002C4D5E">
      <w:pPr>
        <w:pStyle w:val="Heading1"/>
        <w:rPr>
          <w:ins w:id="676" w:author="Joan Fabres" w:date="2019-01-03T10:01:00Z"/>
          <w:lang w:val="en-GB"/>
        </w:rPr>
      </w:pPr>
      <w:bookmarkStart w:id="677" w:name="_Toc534850009"/>
      <w:bookmarkStart w:id="678" w:name="_Toc534850257"/>
      <w:ins w:id="679" w:author="Joan Fabres" w:date="2019-01-03T10:01:00Z">
        <w:r w:rsidRPr="00D37AD4">
          <w:rPr>
            <w:lang w:val="en-GB"/>
          </w:rPr>
          <w:t xml:space="preserve">Section </w:t>
        </w:r>
        <w:r>
          <w:rPr>
            <w:lang w:val="en-GB"/>
          </w:rPr>
          <w:t>I</w:t>
        </w:r>
        <w:r w:rsidRPr="00D37AD4">
          <w:rPr>
            <w:lang w:val="en-GB"/>
          </w:rPr>
          <w:t>I: Applicable Governance Frameworks</w:t>
        </w:r>
        <w:bookmarkEnd w:id="677"/>
        <w:bookmarkEnd w:id="678"/>
      </w:ins>
    </w:p>
    <w:p w14:paraId="5AD19A8D" w14:textId="77777777" w:rsidR="002C4D5E" w:rsidRPr="00D37AD4" w:rsidRDefault="002C4D5E" w:rsidP="002C4D5E">
      <w:pPr>
        <w:pStyle w:val="Heading2"/>
        <w:rPr>
          <w:ins w:id="680" w:author="Joan Fabres" w:date="2019-01-03T10:01:00Z"/>
          <w:lang w:val="en-GB"/>
        </w:rPr>
      </w:pPr>
      <w:bookmarkStart w:id="681" w:name="_Toc534850010"/>
      <w:bookmarkStart w:id="682" w:name="_Toc534850258"/>
      <w:ins w:id="683" w:author="Joan Fabres" w:date="2019-01-03T10:01:00Z">
        <w:r>
          <w:rPr>
            <w:lang w:val="en-GB"/>
          </w:rPr>
          <w:t xml:space="preserve">II.1 </w:t>
        </w:r>
        <w:commentRangeStart w:id="684"/>
        <w:r>
          <w:rPr>
            <w:lang w:val="en-GB"/>
          </w:rPr>
          <w:t xml:space="preserve">Arctic Council Efforts </w:t>
        </w:r>
        <w:r w:rsidRPr="0018736C">
          <w:t>to</w:t>
        </w:r>
        <w:r>
          <w:rPr>
            <w:lang w:val="en-GB"/>
          </w:rPr>
          <w:t xml:space="preserve"> address Marine Litter</w:t>
        </w:r>
        <w:commentRangeEnd w:id="684"/>
        <w:r>
          <w:rPr>
            <w:rStyle w:val="CommentReference"/>
            <w:b w:val="0"/>
            <w:lang w:val="en-CA"/>
          </w:rPr>
          <w:commentReference w:id="684"/>
        </w:r>
        <w:bookmarkEnd w:id="681"/>
        <w:bookmarkEnd w:id="682"/>
      </w:ins>
    </w:p>
    <w:p w14:paraId="36230351" w14:textId="77777777" w:rsidR="002C4D5E" w:rsidRDefault="002C4D5E" w:rsidP="002C4D5E">
      <w:pPr>
        <w:rPr>
          <w:ins w:id="685" w:author="Joan Fabres" w:date="2019-01-03T10:01:00Z"/>
          <w:lang w:val="en-GB"/>
        </w:rPr>
      </w:pPr>
      <w:commentRangeStart w:id="686"/>
      <w:ins w:id="687" w:author="Joan Fabres" w:date="2019-01-03T10:01:00Z">
        <w:r w:rsidRPr="00D37AD4">
          <w:rPr>
            <w:lang w:val="en-GB"/>
          </w:rPr>
          <w:t>Since its inception, the Arctic Council has been involved in efforts to address the issue of marine litter, a matter of growing international concern. In 1998, the Arctic Council adopted the Regional Programme of Action for the Protection of the Arctic Marine Environment from Land-Based Activities (RPA).</w:t>
        </w:r>
        <w:r w:rsidRPr="00D37AD4">
          <w:rPr>
            <w:rStyle w:val="FootnoteReference"/>
            <w:lang w:val="en-GB"/>
          </w:rPr>
          <w:footnoteReference w:id="2"/>
        </w:r>
        <w:r w:rsidRPr="00D37AD4">
          <w:rPr>
            <w:lang w:val="en-GB"/>
          </w:rPr>
          <w:t xml:space="preserve"> One objective of this RPA is to </w:t>
        </w:r>
        <w:r w:rsidRPr="00D37AD4">
          <w:rPr>
            <w:i/>
            <w:lang w:val="en-GB"/>
          </w:rPr>
          <w:t>“</w:t>
        </w:r>
        <w:r w:rsidRPr="00D37AD4">
          <w:rPr>
            <w:lang w:val="en-GB"/>
          </w:rPr>
          <w:t>take action individually and jointly, which will lead to the prevention, reduction, control and elimination of pollution in the Arctic marine environment and the protection of its marine habitat.”</w:t>
        </w:r>
        <w:r w:rsidRPr="00D37AD4">
          <w:rPr>
            <w:rStyle w:val="FootnoteReference"/>
            <w:lang w:val="en-GB"/>
          </w:rPr>
          <w:footnoteReference w:id="3"/>
        </w:r>
        <w:r w:rsidRPr="00D37AD4">
          <w:rPr>
            <w:lang w:val="en-GB"/>
          </w:rPr>
          <w:t xml:space="preserve"> Subsequently, and shortly after the adoption of the Arctic Marine Strategic Plan in 2004, the Arctic Council Ministers requested PAME to review and update the RPA.</w:t>
        </w:r>
        <w:r w:rsidRPr="00D37AD4">
          <w:rPr>
            <w:rStyle w:val="FootnoteReference"/>
            <w:lang w:val="en-GB"/>
          </w:rPr>
          <w:footnoteReference w:id="4"/>
        </w:r>
        <w:r w:rsidRPr="00D37AD4">
          <w:rPr>
            <w:lang w:val="en-GB"/>
          </w:rPr>
          <w:t xml:space="preserve"> PAME amended the RPA and released the updated version on 29 April 2009.</w:t>
        </w:r>
      </w:ins>
      <w:commentRangeEnd w:id="686"/>
      <w:ins w:id="694" w:author="Joan Fabres" w:date="2019-01-08T00:41:00Z">
        <w:r w:rsidR="00C71786">
          <w:rPr>
            <w:rStyle w:val="CommentReference"/>
            <w:rFonts w:eastAsia="Calibri"/>
            <w:lang w:val="en-CA"/>
          </w:rPr>
          <w:commentReference w:id="686"/>
        </w:r>
      </w:ins>
    </w:p>
    <w:p w14:paraId="78430A12" w14:textId="77777777" w:rsidR="002C4D5E" w:rsidRPr="00D37AD4" w:rsidRDefault="002C4D5E" w:rsidP="002C4D5E">
      <w:pPr>
        <w:rPr>
          <w:ins w:id="695" w:author="Joan Fabres" w:date="2019-01-03T10:01:00Z"/>
          <w:lang w:val="en-GB"/>
        </w:rPr>
      </w:pPr>
      <w:ins w:id="696" w:author="Joan Fabres" w:date="2019-01-03T10:01:00Z">
        <w:r>
          <w:t>The Arctic Marine Strategic Plan 2015-2025 (AMSP), a framework to guide the Arctic Council’s actions to protect Arctic marine and coastal ecosystems, also addresses marine litter through various Strategic Actions. For example, the Strategic Plan calls for improving the understanding of cumulative impacts on marine ecosystems from human activity-induced stressors, including local and long range transported pollution from land and sea-based sources and marine litter (Strategic Action 7.1.3).</w:t>
        </w:r>
      </w:ins>
    </w:p>
    <w:p w14:paraId="3EE657F7" w14:textId="77777777" w:rsidR="002C4D5E" w:rsidRDefault="002C4D5E" w:rsidP="002C4D5E">
      <w:pPr>
        <w:rPr>
          <w:ins w:id="697" w:author="Joan Fabres" w:date="2019-01-03T10:01:00Z"/>
          <w:lang w:val="en-GB"/>
        </w:rPr>
      </w:pPr>
      <w:ins w:id="698" w:author="Joan Fabres" w:date="2019-01-03T10:01:00Z">
        <w:r>
          <w:rPr>
            <w:lang w:val="en-GB"/>
          </w:rPr>
          <w:t>T</w:t>
        </w:r>
        <w:r w:rsidRPr="00D37AD4">
          <w:rPr>
            <w:lang w:val="en-GB"/>
          </w:rPr>
          <w:t>he 2017 Fairbanks Declaration of the</w:t>
        </w:r>
        <w:r>
          <w:rPr>
            <w:lang w:val="en-GB"/>
          </w:rPr>
          <w:t xml:space="preserve"> </w:t>
        </w:r>
        <w:proofErr w:type="spellStart"/>
        <w:r>
          <w:rPr>
            <w:lang w:val="en-GB"/>
          </w:rPr>
          <w:t>the</w:t>
        </w:r>
        <w:proofErr w:type="spellEnd"/>
        <w:r>
          <w:rPr>
            <w:lang w:val="en-GB"/>
          </w:rPr>
          <w:t xml:space="preserve"> Arctic Council Ministerial (</w:t>
        </w:r>
        <w:r w:rsidRPr="00D37AD4">
          <w:rPr>
            <w:lang w:val="en-GB"/>
          </w:rPr>
          <w:t>Fairbanks, Alaska</w:t>
        </w:r>
        <w:r>
          <w:rPr>
            <w:lang w:val="en-GB"/>
          </w:rPr>
          <w:t>)</w:t>
        </w:r>
        <w:r w:rsidRPr="00D37AD4">
          <w:rPr>
            <w:lang w:val="en-GB"/>
          </w:rPr>
          <w:t xml:space="preserve"> noted “with concern the increasing accumulation of marine debris in the Arctic, its effects on the environment and its impacts on Arctic communities, and decide[d] to assess the scope of the problem and contribute to its prevention and reduction, and also to continue efforts to address growing concerns relating to the increasing levels of microplastics in the Arctic and potential effects on ecosystems and human health”.</w:t>
        </w:r>
        <w:r w:rsidRPr="00D37AD4">
          <w:rPr>
            <w:rStyle w:val="FootnoteReference"/>
            <w:lang w:val="en-GB"/>
          </w:rPr>
          <w:footnoteReference w:id="5"/>
        </w:r>
      </w:ins>
    </w:p>
    <w:p w14:paraId="25C96949" w14:textId="77777777" w:rsidR="002C4D5E" w:rsidRPr="004E3F8E" w:rsidRDefault="002C4D5E" w:rsidP="002C4D5E">
      <w:pPr>
        <w:pStyle w:val="Heading2"/>
        <w:rPr>
          <w:ins w:id="701" w:author="Joan Fabres" w:date="2019-01-03T10:01:00Z"/>
          <w:lang w:val="en-GB"/>
        </w:rPr>
      </w:pPr>
      <w:bookmarkStart w:id="702" w:name="_Toc534850011"/>
      <w:bookmarkStart w:id="703" w:name="_Toc534850259"/>
      <w:ins w:id="704" w:author="Joan Fabres" w:date="2019-01-03T10:01:00Z">
        <w:r>
          <w:rPr>
            <w:lang w:val="en-GB"/>
          </w:rPr>
          <w:lastRenderedPageBreak/>
          <w:t xml:space="preserve">II.2 </w:t>
        </w:r>
        <w:r w:rsidRPr="004E3F8E">
          <w:rPr>
            <w:lang w:val="en-GB"/>
          </w:rPr>
          <w:t xml:space="preserve">International </w:t>
        </w:r>
        <w:r>
          <w:rPr>
            <w:lang w:val="en-GB"/>
          </w:rPr>
          <w:t>Instruments, Strategies, and Programmes</w:t>
        </w:r>
        <w:bookmarkEnd w:id="702"/>
        <w:bookmarkEnd w:id="703"/>
      </w:ins>
    </w:p>
    <w:p w14:paraId="3AD8E518" w14:textId="77777777" w:rsidR="002C4D5E" w:rsidRPr="00A825E5" w:rsidRDefault="002C4D5E" w:rsidP="002C4D5E">
      <w:pPr>
        <w:rPr>
          <w:ins w:id="705" w:author="Joan Fabres" w:date="2019-01-03T10:01:00Z"/>
        </w:rPr>
      </w:pPr>
      <w:ins w:id="706" w:author="Joan Fabres" w:date="2019-01-03T10:01:00Z">
        <w:r w:rsidRPr="00A825E5">
          <w:t xml:space="preserve">There are a variety of international marine litter-related instruments, including general obligations to protect the marine </w:t>
        </w:r>
        <w:proofErr w:type="spellStart"/>
        <w:r w:rsidRPr="00A825E5">
          <w:t>envirionment</w:t>
        </w:r>
        <w:proofErr w:type="spellEnd"/>
        <w:r w:rsidRPr="00A825E5">
          <w:t xml:space="preserve">, specific obligations to prevent pollution, and obligations to promote biodiversity. The United Nations Environment </w:t>
        </w:r>
        <w:proofErr w:type="spellStart"/>
        <w:r w:rsidRPr="00A825E5">
          <w:t>Programme</w:t>
        </w:r>
        <w:proofErr w:type="spellEnd"/>
        <w:r w:rsidRPr="00A825E5">
          <w:t xml:space="preserve"> (UNEP) has recently examined many of those instruments, summarized in the diagram below.</w:t>
        </w:r>
        <w:r w:rsidRPr="00A825E5">
          <w:rPr>
            <w:rStyle w:val="FootnoteReference"/>
          </w:rPr>
          <w:footnoteReference w:id="6"/>
        </w:r>
        <w:r w:rsidRPr="00A825E5">
          <w:t xml:space="preserve"> </w:t>
        </w:r>
      </w:ins>
    </w:p>
    <w:p w14:paraId="2DD99FD0" w14:textId="77777777" w:rsidR="002C4D5E" w:rsidRDefault="002C4D5E" w:rsidP="002C4D5E">
      <w:pPr>
        <w:jc w:val="center"/>
        <w:rPr>
          <w:ins w:id="709" w:author="Joan Fabres" w:date="2019-01-03T10:01:00Z"/>
          <w:lang w:val="en-GB"/>
        </w:rPr>
      </w:pPr>
      <w:ins w:id="710" w:author="Joan Fabres" w:date="2019-01-03T10:01:00Z">
        <w:r w:rsidRPr="00D37AD4">
          <w:rPr>
            <w:noProof/>
            <w:lang w:val="en-GB" w:eastAsia="en-GB"/>
          </w:rPr>
          <w:drawing>
            <wp:inline distT="0" distB="0" distL="0" distR="0" wp14:anchorId="4BB3F30E" wp14:editId="51804756">
              <wp:extent cx="5710335" cy="52629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b="24673"/>
                      <a:stretch/>
                    </pic:blipFill>
                    <pic:spPr bwMode="auto">
                      <a:xfrm>
                        <a:off x="0" y="0"/>
                        <a:ext cx="5726055" cy="5277439"/>
                      </a:xfrm>
                      <a:prstGeom prst="rect">
                        <a:avLst/>
                      </a:prstGeom>
                      <a:ln>
                        <a:noFill/>
                      </a:ln>
                      <a:extLst>
                        <a:ext uri="{53640926-AAD7-44D8-BBD7-CCE9431645EC}">
                          <a14:shadowObscured xmlns:a14="http://schemas.microsoft.com/office/drawing/2010/main"/>
                        </a:ext>
                      </a:extLst>
                    </pic:spPr>
                  </pic:pic>
                </a:graphicData>
              </a:graphic>
            </wp:inline>
          </w:drawing>
        </w:r>
      </w:ins>
    </w:p>
    <w:p w14:paraId="10D4BD17" w14:textId="77777777" w:rsidR="002C4D5E" w:rsidRPr="002723F0" w:rsidRDefault="002C4D5E" w:rsidP="002C4D5E">
      <w:pPr>
        <w:rPr>
          <w:ins w:id="711" w:author="Joan Fabres" w:date="2019-01-03T10:01:00Z"/>
          <w:i/>
          <w:lang w:val="en-GB"/>
        </w:rPr>
      </w:pPr>
      <w:ins w:id="712" w:author="Joan Fabres" w:date="2019-01-03T10:01:00Z">
        <w:r w:rsidRPr="002723F0">
          <w:rPr>
            <w:i/>
            <w:lang w:val="en-GB"/>
          </w:rPr>
          <w:t>Figure II.1</w:t>
        </w:r>
      </w:ins>
    </w:p>
    <w:p w14:paraId="4C66DC9E" w14:textId="77777777" w:rsidR="002C4D5E" w:rsidRPr="00D37AD4" w:rsidRDefault="002C4D5E" w:rsidP="002C4D5E">
      <w:pPr>
        <w:rPr>
          <w:ins w:id="713" w:author="Joan Fabres" w:date="2019-01-03T10:01:00Z"/>
          <w:lang w:val="en-GB"/>
        </w:rPr>
      </w:pPr>
      <w:ins w:id="714" w:author="Joan Fabres" w:date="2019-01-03T10:01:00Z">
        <w:r>
          <w:rPr>
            <w:lang w:val="en-GB"/>
          </w:rPr>
          <w:lastRenderedPageBreak/>
          <w:t>In addition to international instruments, there are a few relevant UN processes.  Most recently, in 2017, the UN Environment Assembly called for an Ad Hoc Open-ended Expert Group on Marine Litter and Microplastics</w:t>
        </w:r>
        <w:r w:rsidRPr="00D37AD4">
          <w:rPr>
            <w:rStyle w:val="FootnoteReference"/>
            <w:lang w:val="en-GB"/>
          </w:rPr>
          <w:footnoteReference w:id="7"/>
        </w:r>
        <w:r>
          <w:rPr>
            <w:lang w:val="en-GB"/>
          </w:rPr>
          <w:t xml:space="preserve">. In addition, the UN 2030 Agenda on Sustainable Development includes 17 goals, each with specific targets.  Goal 14 (Life Below Water) includes a </w:t>
        </w:r>
        <w:proofErr w:type="gramStart"/>
        <w:r>
          <w:rPr>
            <w:lang w:val="en-GB"/>
          </w:rPr>
          <w:t>target  to</w:t>
        </w:r>
        <w:proofErr w:type="gramEnd"/>
        <w:r>
          <w:rPr>
            <w:lang w:val="en-GB"/>
          </w:rPr>
          <w:t>, “</w:t>
        </w:r>
        <w:r w:rsidRPr="0026113E">
          <w:rPr>
            <w:lang w:val="en-GB"/>
          </w:rPr>
          <w:t>by 2025, prevent and significantly reduce marine pollution of all kinds, particularly from land-based activities, including marine debris and nutrient pollution</w:t>
        </w:r>
        <w:r>
          <w:rPr>
            <w:lang w:val="en-GB"/>
          </w:rPr>
          <w:t xml:space="preserve">.”  Finally, as far back as 1995, more than 100 countries and the European Union supported the non-binding Global Programme of Action for the Protection of the Marine Environment from Land-Based Activities (GPA), which addresses eight source categories of pollution, including marine litter, and encourages the development of regional and national programmes of action. </w:t>
        </w:r>
        <w:commentRangeStart w:id="717"/>
        <w:commentRangeStart w:id="718"/>
        <w:r>
          <w:rPr>
            <w:lang w:val="en-GB"/>
          </w:rPr>
          <w:t>Within the European Union, the Marine Strategy Framework Directive and the EU Plastics Strategy provide for a harmonised monitoring framework and the implementation of measures against marine litter at large scale.</w:t>
        </w:r>
      </w:ins>
      <w:commentRangeEnd w:id="717"/>
      <w:ins w:id="719" w:author="Joan Fabres" w:date="2019-01-09T21:16:00Z">
        <w:r w:rsidR="009379E3">
          <w:rPr>
            <w:rStyle w:val="CommentReference"/>
            <w:rFonts w:eastAsia="Calibri"/>
            <w:lang w:val="en-CA"/>
          </w:rPr>
          <w:commentReference w:id="717"/>
        </w:r>
        <w:commentRangeEnd w:id="718"/>
        <w:r w:rsidR="009379E3">
          <w:rPr>
            <w:rStyle w:val="CommentReference"/>
            <w:rFonts w:eastAsia="Calibri"/>
            <w:lang w:val="en-CA"/>
          </w:rPr>
          <w:commentReference w:id="718"/>
        </w:r>
      </w:ins>
    </w:p>
    <w:p w14:paraId="212A7B42" w14:textId="77777777" w:rsidR="002C4D5E" w:rsidRDefault="002C4D5E" w:rsidP="002C4D5E">
      <w:pPr>
        <w:pStyle w:val="Heading2"/>
        <w:rPr>
          <w:ins w:id="720" w:author="Joan Fabres" w:date="2019-01-03T10:01:00Z"/>
        </w:rPr>
      </w:pPr>
      <w:bookmarkStart w:id="721" w:name="_Toc534850012"/>
      <w:bookmarkStart w:id="722" w:name="_Toc534850260"/>
      <w:ins w:id="723" w:author="Joan Fabres" w:date="2019-01-03T10:01:00Z">
        <w:r>
          <w:t xml:space="preserve">II.3 Regional </w:t>
        </w:r>
        <w:proofErr w:type="spellStart"/>
        <w:r>
          <w:t>Programmes</w:t>
        </w:r>
        <w:bookmarkEnd w:id="721"/>
        <w:bookmarkEnd w:id="722"/>
        <w:proofErr w:type="spellEnd"/>
      </w:ins>
    </w:p>
    <w:p w14:paraId="75C74EFE" w14:textId="318E80F0" w:rsidR="002C4D5E" w:rsidRPr="004D0B0F" w:rsidRDefault="002C4D5E" w:rsidP="002C4D5E">
      <w:pPr>
        <w:rPr>
          <w:ins w:id="724" w:author="Joan Fabres" w:date="2019-01-03T10:01:00Z"/>
        </w:rPr>
      </w:pPr>
      <w:ins w:id="725" w:author="Joan Fabres" w:date="2019-01-03T10:01:00Z">
        <w:r w:rsidRPr="00F1634D">
          <w:t xml:space="preserve">The </w:t>
        </w:r>
        <w:r>
          <w:t>UN</w:t>
        </w:r>
      </w:ins>
      <w:ins w:id="726" w:author="Joan Fabres" w:date="2019-01-03T10:05:00Z">
        <w:r>
          <w:t xml:space="preserve"> Environment</w:t>
        </w:r>
      </w:ins>
      <w:ins w:id="727" w:author="Joan Fabres" w:date="2019-01-03T10:01:00Z">
        <w:r w:rsidRPr="00F1634D">
          <w:t xml:space="preserve"> Regional Seas </w:t>
        </w:r>
        <w:proofErr w:type="spellStart"/>
        <w:r w:rsidRPr="00F1634D">
          <w:t>Programme</w:t>
        </w:r>
        <w:proofErr w:type="spellEnd"/>
        <w:r w:rsidRPr="00F1634D">
          <w:t xml:space="preserve"> currently includes efforts of 143 countries participating through 18 Regional Seas Conventions and Action Plans</w:t>
        </w:r>
        <w:r>
          <w:t xml:space="preserve"> </w:t>
        </w:r>
        <w:r w:rsidRPr="00F1634D">
          <w:t>to address the degradation of the world’s oceans by engaging neighboring countries to protect their common marine areas</w:t>
        </w:r>
        <w:r>
          <w:t>.</w:t>
        </w:r>
        <w:r w:rsidRPr="00F1634D">
          <w:t xml:space="preserve">  </w:t>
        </w:r>
      </w:ins>
    </w:p>
    <w:p w14:paraId="7A2E5311" w14:textId="77777777" w:rsidR="002C4D5E" w:rsidRPr="004D0B0F" w:rsidRDefault="002C4D5E" w:rsidP="002C4D5E">
      <w:pPr>
        <w:rPr>
          <w:ins w:id="728" w:author="Joan Fabres" w:date="2019-01-03T10:01:00Z"/>
        </w:rPr>
      </w:pPr>
      <w:ins w:id="729" w:author="Joan Fabres" w:date="2019-01-03T10:01:00Z">
        <w:r w:rsidRPr="004D0B0F">
          <w:t xml:space="preserve">In general, the plans identify actions </w:t>
        </w:r>
        <w:r>
          <w:t>such as</w:t>
        </w:r>
        <w:r w:rsidRPr="004D0B0F">
          <w:t xml:space="preserve"> minimiz</w:t>
        </w:r>
        <w:r>
          <w:t>ing</w:t>
        </w:r>
        <w:r w:rsidRPr="004D0B0F">
          <w:t xml:space="preserve"> inputs from sea-based and land-based sources of marine litter; promot</w:t>
        </w:r>
        <w:r>
          <w:t>ing</w:t>
        </w:r>
        <w:r w:rsidRPr="004D0B0F">
          <w:t xml:space="preserve"> actions to remove existing litter from the marine environment; support</w:t>
        </w:r>
        <w:r>
          <w:t>ing</w:t>
        </w:r>
        <w:r w:rsidRPr="004D0B0F">
          <w:t xml:space="preserve"> education and outreach efforts to increase public awareness, promote better commercial and recreational fishing practices, and promote collaboration among governments, private industry, and non-governmental organizations; and identify</w:t>
        </w:r>
        <w:r>
          <w:t>ing</w:t>
        </w:r>
        <w:r w:rsidRPr="004D0B0F">
          <w:t xml:space="preserve"> ways to monitor and assess the marine environment and the efficacy of these actions to minimize impacts from marine litter. In addition, </w:t>
        </w:r>
        <w:r>
          <w:t xml:space="preserve">some of </w:t>
        </w:r>
        <w:r w:rsidRPr="004D0B0F">
          <w:t xml:space="preserve">the plans contain specific actions to be accomplished within </w:t>
        </w:r>
        <w:r>
          <w:t xml:space="preserve">set </w:t>
        </w:r>
        <w:r w:rsidRPr="004D0B0F">
          <w:t xml:space="preserve">timelines. </w:t>
        </w:r>
      </w:ins>
    </w:p>
    <w:p w14:paraId="5E35A97C" w14:textId="77777777" w:rsidR="002C4D5E" w:rsidRPr="00D37AD4" w:rsidRDefault="002C4D5E" w:rsidP="002C4D5E">
      <w:pPr>
        <w:spacing w:before="0" w:after="160" w:line="259" w:lineRule="auto"/>
        <w:jc w:val="left"/>
        <w:rPr>
          <w:ins w:id="730" w:author="Joan Fabres" w:date="2019-01-03T10:01:00Z"/>
          <w:lang w:val="en-GB"/>
        </w:rPr>
      </w:pPr>
      <w:ins w:id="731" w:author="Joan Fabres" w:date="2019-01-03T10:01:00Z">
        <w:r w:rsidRPr="00D37AD4">
          <w:rPr>
            <w:lang w:val="en-GB"/>
          </w:rPr>
          <w:br w:type="page"/>
        </w:r>
      </w:ins>
    </w:p>
    <w:p w14:paraId="678A487A" w14:textId="0993DB0C" w:rsidR="000035D2" w:rsidRDefault="007E534D" w:rsidP="001B4DFA">
      <w:pPr>
        <w:pStyle w:val="Heading1"/>
        <w:rPr>
          <w:lang w:val="en-GB"/>
        </w:rPr>
      </w:pPr>
      <w:bookmarkStart w:id="732" w:name="_Toc534850013"/>
      <w:bookmarkStart w:id="733" w:name="_Toc534850261"/>
      <w:r w:rsidRPr="00D37AD4">
        <w:rPr>
          <w:lang w:val="en-GB"/>
        </w:rPr>
        <w:lastRenderedPageBreak/>
        <w:t xml:space="preserve">Section </w:t>
      </w:r>
      <w:del w:id="734" w:author="Joan Fabres" w:date="2019-01-03T09:38:00Z">
        <w:r w:rsidRPr="00D37AD4">
          <w:rPr>
            <w:lang w:val="en-GB"/>
          </w:rPr>
          <w:delText>II</w:delText>
        </w:r>
      </w:del>
      <w:ins w:id="735" w:author="Joan Fabres" w:date="2019-01-03T09:38:00Z">
        <w:r w:rsidRPr="00D37AD4">
          <w:rPr>
            <w:lang w:val="en-GB"/>
          </w:rPr>
          <w:t>II</w:t>
        </w:r>
      </w:ins>
      <w:ins w:id="736" w:author="Joan Fabres" w:date="2019-01-02T02:09:00Z">
        <w:r w:rsidR="00E007D3">
          <w:rPr>
            <w:lang w:val="en-GB"/>
          </w:rPr>
          <w:t>I</w:t>
        </w:r>
      </w:ins>
      <w:r w:rsidRPr="00D37AD4">
        <w:rPr>
          <w:lang w:val="en-GB"/>
        </w:rPr>
        <w:t>: Literature Review</w:t>
      </w:r>
      <w:bookmarkEnd w:id="732"/>
      <w:bookmarkEnd w:id="733"/>
    </w:p>
    <w:p w14:paraId="3DAA6246" w14:textId="6CDAFC78" w:rsidR="003B3BF2" w:rsidRPr="00D37AD4" w:rsidRDefault="00121E64" w:rsidP="004916C1">
      <w:pPr>
        <w:pStyle w:val="Heading2"/>
        <w:rPr>
          <w:lang w:val="en-GB"/>
        </w:rPr>
      </w:pPr>
      <w:bookmarkStart w:id="737" w:name="_Toc503962267"/>
      <w:bookmarkStart w:id="738" w:name="_Toc504419003"/>
      <w:bookmarkStart w:id="739" w:name="_Toc534850014"/>
      <w:bookmarkStart w:id="740" w:name="_Toc534850262"/>
      <w:ins w:id="741" w:author="Joan Fabres" w:date="2019-01-02T02:27:00Z">
        <w:r>
          <w:rPr>
            <w:lang w:val="en-GB"/>
          </w:rPr>
          <w:t>III.</w:t>
        </w:r>
      </w:ins>
      <w:r w:rsidR="003B3BF2" w:rsidRPr="00D37AD4">
        <w:rPr>
          <w:lang w:val="en-GB"/>
        </w:rPr>
        <w:t>1</w:t>
      </w:r>
      <w:del w:id="742" w:author="Joan Fabres" w:date="2019-01-02T02:27:00Z">
        <w:r w:rsidR="003B3BF2" w:rsidRPr="00D37AD4" w:rsidDel="00121E64">
          <w:rPr>
            <w:lang w:val="en-GB"/>
          </w:rPr>
          <w:delText>.</w:delText>
        </w:r>
      </w:del>
      <w:r w:rsidR="003B3BF2" w:rsidRPr="00D37AD4">
        <w:rPr>
          <w:lang w:val="en-GB"/>
        </w:rPr>
        <w:t xml:space="preserve"> Sources and Drivers</w:t>
      </w:r>
      <w:bookmarkEnd w:id="737"/>
      <w:bookmarkEnd w:id="738"/>
      <w:bookmarkEnd w:id="739"/>
      <w:bookmarkEnd w:id="740"/>
    </w:p>
    <w:p w14:paraId="3C017CB9" w14:textId="78773E64" w:rsidR="003B3BF2" w:rsidRDefault="003B3BF2" w:rsidP="00471291">
      <w:pPr>
        <w:ind w:left="720"/>
        <w:rPr>
          <w:i/>
          <w:color w:val="0070C0"/>
          <w:lang w:val="en-GB"/>
        </w:rPr>
      </w:pPr>
      <w:r w:rsidRPr="00471291">
        <w:rPr>
          <w:i/>
          <w:color w:val="0070C0"/>
          <w:lang w:val="en-GB"/>
        </w:rPr>
        <w:t xml:space="preserve">[Introduction to potential sources of marine </w:t>
      </w:r>
      <w:r w:rsidR="00D76D36" w:rsidRPr="00471291">
        <w:rPr>
          <w:i/>
          <w:color w:val="0070C0"/>
          <w:lang w:val="en-GB"/>
        </w:rPr>
        <w:t>litter</w:t>
      </w:r>
      <w:r w:rsidRPr="00471291">
        <w:rPr>
          <w:i/>
          <w:color w:val="0070C0"/>
          <w:lang w:val="en-GB"/>
        </w:rPr>
        <w:t xml:space="preserve">. Sources will be associated </w:t>
      </w:r>
      <w:del w:id="743" w:author="Laura Strickler" w:date="2018-12-21T14:12:00Z">
        <w:r w:rsidRPr="00471291">
          <w:rPr>
            <w:i/>
            <w:color w:val="0070C0"/>
            <w:lang w:val="en-GB"/>
          </w:rPr>
          <w:delText>to</w:delText>
        </w:r>
        <w:r w:rsidRPr="00471291" w:rsidDel="00BD336B">
          <w:rPr>
            <w:i/>
            <w:color w:val="0070C0"/>
            <w:lang w:val="en-GB"/>
          </w:rPr>
          <w:delText xml:space="preserve"> </w:delText>
        </w:r>
      </w:del>
      <w:ins w:id="744" w:author="Laura Strickler" w:date="2018-12-21T14:12:00Z">
        <w:r w:rsidR="00BD336B">
          <w:rPr>
            <w:i/>
            <w:color w:val="0070C0"/>
            <w:lang w:val="en-GB"/>
          </w:rPr>
          <w:t>with</w:t>
        </w:r>
        <w:r w:rsidRPr="00471291">
          <w:rPr>
            <w:i/>
            <w:color w:val="0070C0"/>
            <w:lang w:val="en-GB"/>
          </w:rPr>
          <w:t xml:space="preserve"> </w:t>
        </w:r>
      </w:ins>
      <w:r w:rsidRPr="00471291">
        <w:rPr>
          <w:i/>
          <w:color w:val="0070C0"/>
          <w:lang w:val="en-GB"/>
        </w:rPr>
        <w:t xml:space="preserve">different kinds of human activities carried out in the Arctic region, immediate vicinity </w:t>
      </w:r>
      <w:r w:rsidRPr="00471291">
        <w:rPr>
          <w:rFonts w:eastAsia="Times New Roman" w:cs="Calibri"/>
          <w:i/>
          <w:color w:val="0070C0"/>
          <w:lang w:val="en-GB"/>
        </w:rPr>
        <w:t xml:space="preserve">and other identifiable regions of origin of the marine </w:t>
      </w:r>
      <w:r w:rsidR="00D76D36" w:rsidRPr="00471291">
        <w:rPr>
          <w:rFonts w:eastAsia="Times New Roman" w:cs="Calibri"/>
          <w:i/>
          <w:color w:val="0070C0"/>
          <w:lang w:val="en-GB"/>
        </w:rPr>
        <w:t>litter</w:t>
      </w:r>
      <w:r w:rsidRPr="00471291">
        <w:rPr>
          <w:rFonts w:eastAsia="Times New Roman" w:cs="Calibri"/>
          <w:i/>
          <w:color w:val="0070C0"/>
          <w:lang w:val="en-GB"/>
        </w:rPr>
        <w:t xml:space="preserve"> found within the Arctic marine areas</w:t>
      </w:r>
      <w:r w:rsidRPr="00471291">
        <w:rPr>
          <w:i/>
          <w:color w:val="0070C0"/>
          <w:lang w:val="en-GB"/>
        </w:rPr>
        <w:t xml:space="preserve">. When specific information on sources is limited, information on the drivers could be used as proxy but we will request guidance on the need/will to include this after </w:t>
      </w:r>
      <w:r w:rsidR="008E2FDE" w:rsidRPr="00471291">
        <w:rPr>
          <w:i/>
          <w:color w:val="0070C0"/>
          <w:lang w:val="en-GB"/>
        </w:rPr>
        <w:t>first</w:t>
      </w:r>
      <w:r w:rsidRPr="00471291">
        <w:rPr>
          <w:i/>
          <w:color w:val="0070C0"/>
          <w:lang w:val="en-GB"/>
        </w:rPr>
        <w:t xml:space="preserve"> draft has been delivered. Suitable proxies will be discussed and listed. Sources will be split between sea-based and land-based sources. Sources associated with coastal activities (i.e., coastal tourism and harbour activities) will be considered under land-based sources.]</w:t>
      </w:r>
    </w:p>
    <w:p w14:paraId="11A176C5" w14:textId="125C1CC0" w:rsidR="00471291" w:rsidRPr="00471291" w:rsidRDefault="00471291" w:rsidP="00471291">
      <w:pPr>
        <w:ind w:left="720"/>
        <w:rPr>
          <w:i/>
          <w:color w:val="0070C0"/>
          <w:lang w:val="en-GB"/>
        </w:rPr>
      </w:pPr>
      <w:r>
        <w:rPr>
          <w:i/>
          <w:color w:val="0070C0"/>
          <w:lang w:val="en-GB"/>
        </w:rPr>
        <w:t xml:space="preserve">Comment: </w:t>
      </w:r>
      <w:r w:rsidRPr="00471291">
        <w:rPr>
          <w:i/>
          <w:color w:val="0070C0"/>
        </w:rPr>
        <w:t xml:space="preserve">Perhaps it’s better to </w:t>
      </w:r>
      <w:ins w:id="745" w:author="Laura Strickler" w:date="2018-12-21T14:13:00Z">
        <w:r w:rsidR="003913E6">
          <w:rPr>
            <w:i/>
            <w:color w:val="0070C0"/>
          </w:rPr>
          <w:t>s</w:t>
        </w:r>
      </w:ins>
      <w:ins w:id="746" w:author="Joan Fabres" w:date="2019-01-03T09:38:00Z">
        <w:r w:rsidRPr="00471291">
          <w:rPr>
            <w:i/>
            <w:color w:val="0070C0"/>
          </w:rPr>
          <w:t>tart</w:t>
        </w:r>
      </w:ins>
      <w:del w:id="747" w:author="Joan Fabres" w:date="2019-01-03T09:38:00Z">
        <w:r w:rsidRPr="00471291">
          <w:rPr>
            <w:i/>
            <w:color w:val="0070C0"/>
          </w:rPr>
          <w:delText>tart</w:delText>
        </w:r>
      </w:del>
      <w:r w:rsidRPr="00471291">
        <w:rPr>
          <w:i/>
          <w:color w:val="0070C0"/>
        </w:rPr>
        <w:t xml:space="preserve"> talking about litter overall and then move on to plastics</w:t>
      </w:r>
    </w:p>
    <w:p w14:paraId="2EF5B586" w14:textId="5DA80FD4" w:rsidR="00DA51BF" w:rsidRDefault="00341420" w:rsidP="009E3412">
      <w:pPr>
        <w:rPr>
          <w:ins w:id="748" w:author="Joan Fabres" w:date="2019-01-08T00:39:00Z"/>
          <w:lang w:val="en-GB"/>
        </w:rPr>
      </w:pPr>
      <w:r>
        <w:rPr>
          <w:lang w:val="en-GB"/>
        </w:rPr>
        <w:t xml:space="preserve">Marine litter </w:t>
      </w:r>
      <w:ins w:id="749" w:author="Joan Fabres" w:date="2019-01-08T00:31:00Z">
        <w:r w:rsidR="00DA51BF">
          <w:rPr>
            <w:lang w:val="en-GB"/>
          </w:rPr>
          <w:t>and microplastics</w:t>
        </w:r>
      </w:ins>
      <w:r w:rsidR="003B3BF2" w:rsidRPr="00D37AD4">
        <w:rPr>
          <w:lang w:val="en-GB"/>
        </w:rPr>
        <w:t xml:space="preserve"> has become ubiquitous in the global ocean </w:t>
      </w:r>
      <w:r w:rsidR="003B3BF2" w:rsidRPr="00D37AD4">
        <w:rPr>
          <w:lang w:val="en-GB"/>
        </w:rPr>
        <w:fldChar w:fldCharType="begin"/>
      </w:r>
      <w:r w:rsidR="00130EFB" w:rsidRPr="00D37AD4">
        <w:rPr>
          <w:lang w:val="en-GB"/>
        </w:rPr>
        <w:instrText xml:space="preserve"> ADDIN EN.CITE &lt;EndNote&gt;&lt;Cite&gt;&lt;Author&gt;UNEP&lt;/Author&gt;&lt;Year&gt;2016&lt;/Year&gt;&lt;RecNum&gt;533&lt;/RecNum&gt;&lt;DisplayText&gt;(UNEP,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EndNote&gt;</w:instrText>
      </w:r>
      <w:r w:rsidR="003B3BF2" w:rsidRPr="00D37AD4">
        <w:rPr>
          <w:lang w:val="en-GB"/>
        </w:rPr>
        <w:fldChar w:fldCharType="separate"/>
      </w:r>
      <w:r w:rsidR="00130EFB" w:rsidRPr="00D37AD4">
        <w:rPr>
          <w:lang w:val="en-GB"/>
        </w:rPr>
        <w:t>(UNEP, 2016)</w:t>
      </w:r>
      <w:r w:rsidR="003B3BF2" w:rsidRPr="00D37AD4">
        <w:rPr>
          <w:lang w:val="en-GB"/>
        </w:rPr>
        <w:fldChar w:fldCharType="end"/>
      </w:r>
      <w:commentRangeStart w:id="750"/>
      <w:commentRangeStart w:id="751"/>
      <w:r w:rsidR="003B3BF2" w:rsidRPr="00D37AD4">
        <w:rPr>
          <w:lang w:val="en-GB"/>
        </w:rPr>
        <w:t>.</w:t>
      </w:r>
      <w:commentRangeEnd w:id="750"/>
      <w:r w:rsidR="002B4BA0">
        <w:rPr>
          <w:rStyle w:val="CommentReference"/>
          <w:rFonts w:eastAsia="Calibri"/>
          <w:lang w:val="en-CA"/>
        </w:rPr>
        <w:commentReference w:id="750"/>
      </w:r>
      <w:commentRangeEnd w:id="751"/>
      <w:r w:rsidR="00B33A6C">
        <w:rPr>
          <w:rStyle w:val="CommentReference"/>
          <w:rFonts w:eastAsia="Calibri"/>
          <w:lang w:val="en-CA"/>
        </w:rPr>
        <w:commentReference w:id="751"/>
      </w:r>
      <w:r w:rsidR="003B3BF2" w:rsidRPr="00D37AD4">
        <w:rPr>
          <w:lang w:val="en-GB"/>
        </w:rPr>
        <w:t xml:space="preserve"> </w:t>
      </w:r>
      <w:ins w:id="752" w:author="Joan Fabres" w:date="2019-01-08T00:33:00Z">
        <w:r w:rsidR="00DA51BF">
          <w:rPr>
            <w:lang w:val="en-GB"/>
          </w:rPr>
          <w:t>Man</w:t>
        </w:r>
      </w:ins>
      <w:ins w:id="753" w:author="Joan Fabres" w:date="2019-01-08T00:44:00Z">
        <w:r w:rsidR="00B33A6C">
          <w:rPr>
            <w:lang w:val="en-GB"/>
          </w:rPr>
          <w:t>-</w:t>
        </w:r>
      </w:ins>
      <w:ins w:id="754" w:author="Joan Fabres" w:date="2019-01-08T00:33:00Z">
        <w:r w:rsidR="00DA51BF">
          <w:rPr>
            <w:lang w:val="en-GB"/>
          </w:rPr>
          <w:t xml:space="preserve">made materials such as </w:t>
        </w:r>
        <w:r w:rsidR="00DA51BF">
          <w:rPr>
            <w:lang w:val="en-GB" w:eastAsia="en-GB"/>
          </w:rPr>
          <w:t xml:space="preserve">plastic, </w:t>
        </w:r>
        <w:r w:rsidR="00DA51BF" w:rsidRPr="009E723A">
          <w:rPr>
            <w:lang w:val="en-GB" w:eastAsia="en-GB"/>
          </w:rPr>
          <w:t xml:space="preserve">paper, </w:t>
        </w:r>
        <w:r w:rsidR="00DA51BF">
          <w:rPr>
            <w:lang w:val="en-GB" w:eastAsia="en-GB"/>
          </w:rPr>
          <w:t xml:space="preserve">machined </w:t>
        </w:r>
        <w:r w:rsidR="00DA51BF" w:rsidRPr="009E723A">
          <w:rPr>
            <w:lang w:val="en-GB" w:eastAsia="en-GB"/>
          </w:rPr>
          <w:t>wood, textiles, metal, glass, ceramics</w:t>
        </w:r>
      </w:ins>
      <w:ins w:id="755" w:author="Joan Fabres" w:date="2019-01-08T00:34:00Z">
        <w:r w:rsidR="00DA51BF">
          <w:rPr>
            <w:lang w:val="en-GB" w:eastAsia="en-GB"/>
          </w:rPr>
          <w:t xml:space="preserve"> and</w:t>
        </w:r>
      </w:ins>
      <w:ins w:id="756" w:author="Joan Fabres" w:date="2019-01-08T00:33:00Z">
        <w:r w:rsidR="00DA51BF" w:rsidRPr="009E723A">
          <w:rPr>
            <w:lang w:val="en-GB" w:eastAsia="en-GB"/>
          </w:rPr>
          <w:t xml:space="preserve"> rubber</w:t>
        </w:r>
        <w:r w:rsidR="00DA51BF" w:rsidRPr="00D37AD4">
          <w:rPr>
            <w:lang w:val="en-GB"/>
          </w:rPr>
          <w:t xml:space="preserve"> </w:t>
        </w:r>
      </w:ins>
      <w:ins w:id="757" w:author="Joan Fabres" w:date="2019-01-08T00:34:00Z">
        <w:r w:rsidR="00DA51BF">
          <w:rPr>
            <w:lang w:val="en-GB"/>
          </w:rPr>
          <w:t>are used in pretty much all human activities ranging from extractive activit</w:t>
        </w:r>
      </w:ins>
      <w:ins w:id="758" w:author="Joan Fabres" w:date="2019-01-08T00:35:00Z">
        <w:r w:rsidR="00DA51BF">
          <w:rPr>
            <w:lang w:val="en-GB"/>
          </w:rPr>
          <w:t>ies such as agriculture and fisheries</w:t>
        </w:r>
      </w:ins>
      <w:ins w:id="759" w:author="Joan Fabres" w:date="2019-01-08T00:36:00Z">
        <w:r w:rsidR="00DA51BF">
          <w:rPr>
            <w:lang w:val="en-GB"/>
          </w:rPr>
          <w:t>, manufacturing activities, transportation, trade and commerce and ser</w:t>
        </w:r>
      </w:ins>
      <w:ins w:id="760" w:author="Joan Fabres" w:date="2019-01-08T00:37:00Z">
        <w:r w:rsidR="00DA51BF">
          <w:rPr>
            <w:lang w:val="en-GB"/>
          </w:rPr>
          <w:t xml:space="preserve">vice. The </w:t>
        </w:r>
      </w:ins>
      <w:ins w:id="761" w:author="Joan Fabres" w:date="2019-01-08T00:38:00Z">
        <w:r w:rsidR="00DA51BF">
          <w:rPr>
            <w:lang w:val="en-GB"/>
          </w:rPr>
          <w:t xml:space="preserve">refuse, if mismanaged, or the accidental leakage of any of the above mentioned </w:t>
        </w:r>
        <w:proofErr w:type="spellStart"/>
        <w:r w:rsidR="00DA51BF">
          <w:rPr>
            <w:lang w:val="en-GB"/>
          </w:rPr>
          <w:t>mand</w:t>
        </w:r>
        <w:proofErr w:type="spellEnd"/>
        <w:r w:rsidR="00DA51BF">
          <w:rPr>
            <w:lang w:val="en-GB"/>
          </w:rPr>
          <w:t xml:space="preserve">-made materials </w:t>
        </w:r>
      </w:ins>
      <w:ins w:id="762" w:author="Joan Fabres" w:date="2019-01-08T00:44:00Z">
        <w:r w:rsidR="00B33A6C">
          <w:rPr>
            <w:lang w:val="en-GB"/>
          </w:rPr>
          <w:t>can reach</w:t>
        </w:r>
      </w:ins>
      <w:ins w:id="763" w:author="Joan Fabres" w:date="2019-01-08T00:39:00Z">
        <w:r w:rsidR="00DA51BF">
          <w:rPr>
            <w:lang w:val="en-GB"/>
          </w:rPr>
          <w:t xml:space="preserve"> the </w:t>
        </w:r>
      </w:ins>
      <w:ins w:id="764" w:author="Joan Fabres" w:date="2019-01-08T00:44:00Z">
        <w:r w:rsidR="00B33A6C">
          <w:rPr>
            <w:lang w:val="en-GB"/>
          </w:rPr>
          <w:t xml:space="preserve">natural </w:t>
        </w:r>
      </w:ins>
      <w:ins w:id="765" w:author="Joan Fabres" w:date="2019-01-08T00:39:00Z">
        <w:r w:rsidR="00DA51BF">
          <w:rPr>
            <w:lang w:val="en-GB"/>
          </w:rPr>
          <w:t xml:space="preserve">environment and eventually the marine environment leading to </w:t>
        </w:r>
      </w:ins>
      <w:ins w:id="766" w:author="Joan Fabres" w:date="2019-01-08T00:45:00Z">
        <w:r w:rsidR="00B33A6C">
          <w:rPr>
            <w:lang w:val="en-GB"/>
          </w:rPr>
          <w:t xml:space="preserve">pollution as </w:t>
        </w:r>
      </w:ins>
      <w:ins w:id="767" w:author="Joan Fabres" w:date="2019-01-08T00:39:00Z">
        <w:r w:rsidR="00DA51BF">
          <w:rPr>
            <w:lang w:val="en-GB"/>
          </w:rPr>
          <w:t>marine litter and microplastics.</w:t>
        </w:r>
      </w:ins>
    </w:p>
    <w:p w14:paraId="371DEF00" w14:textId="5777F4C2" w:rsidR="003B3BF2" w:rsidRPr="00D37AD4" w:rsidRDefault="003B3BF2" w:rsidP="009E3412">
      <w:pPr>
        <w:rPr>
          <w:lang w:val="en-GB"/>
        </w:rPr>
      </w:pPr>
      <w:r w:rsidRPr="00D37AD4">
        <w:rPr>
          <w:lang w:val="en-GB"/>
        </w:rPr>
        <w:t>Plastic</w:t>
      </w:r>
      <w:ins w:id="768" w:author="Joan Fabres" w:date="2019-01-08T00:39:00Z">
        <w:r w:rsidR="00DA51BF">
          <w:rPr>
            <w:lang w:val="en-GB"/>
          </w:rPr>
          <w:t xml:space="preserve"> is of specific interest </w:t>
        </w:r>
      </w:ins>
      <w:ins w:id="769" w:author="Joan Fabres" w:date="2019-01-08T00:40:00Z">
        <w:r w:rsidR="00DA51BF">
          <w:rPr>
            <w:lang w:val="en-GB"/>
          </w:rPr>
          <w:t xml:space="preserve">because of </w:t>
        </w:r>
      </w:ins>
      <w:ins w:id="770" w:author="Joan Fabres" w:date="2019-01-08T00:46:00Z">
        <w:r w:rsidR="00B33A6C">
          <w:rPr>
            <w:lang w:val="en-GB"/>
          </w:rPr>
          <w:t xml:space="preserve">its dominance compositionally speaking and because </w:t>
        </w:r>
        <w:r w:rsidR="00B33A6C">
          <w:rPr>
            <w:lang w:val="en-GB" w:eastAsia="en-GB"/>
          </w:rPr>
          <w:t>it</w:t>
        </w:r>
        <w:r w:rsidR="00B33A6C" w:rsidRPr="009E723A">
          <w:rPr>
            <w:lang w:val="en-GB" w:eastAsia="en-GB"/>
          </w:rPr>
          <w:t xml:space="preserve"> is durable, i.e. degrades very slowly, light </w:t>
        </w:r>
        <w:r w:rsidR="00B33A6C">
          <w:rPr>
            <w:lang w:val="en-GB" w:eastAsia="en-GB"/>
          </w:rPr>
          <w:t>(</w:t>
        </w:r>
        <w:r w:rsidR="00B33A6C" w:rsidRPr="009E723A">
          <w:rPr>
            <w:lang w:val="en-GB" w:eastAsia="en-GB"/>
          </w:rPr>
          <w:t>has a density similar to water</w:t>
        </w:r>
        <w:r w:rsidR="00B33A6C">
          <w:rPr>
            <w:lang w:val="en-GB" w:eastAsia="en-GB"/>
          </w:rPr>
          <w:t>,</w:t>
        </w:r>
        <w:r w:rsidR="00B33A6C" w:rsidRPr="009E723A">
          <w:rPr>
            <w:lang w:val="en-GB" w:eastAsia="en-GB"/>
          </w:rPr>
          <w:t xml:space="preserve"> allowing it to be transported for long distances</w:t>
        </w:r>
        <w:r w:rsidR="00B33A6C">
          <w:rPr>
            <w:lang w:val="en-GB" w:eastAsia="en-GB"/>
          </w:rPr>
          <w:t>)</w:t>
        </w:r>
        <w:r w:rsidR="00B33A6C" w:rsidRPr="009E723A">
          <w:rPr>
            <w:lang w:val="en-GB" w:eastAsia="en-GB"/>
          </w:rPr>
          <w:t>, animals interact with it in multiple ways</w:t>
        </w:r>
        <w:r w:rsidR="00B33A6C">
          <w:rPr>
            <w:lang w:val="en-GB" w:eastAsia="en-GB"/>
          </w:rPr>
          <w:t>,</w:t>
        </w:r>
        <w:r w:rsidR="00B33A6C" w:rsidRPr="009E723A">
          <w:rPr>
            <w:lang w:val="en-GB" w:eastAsia="en-GB"/>
          </w:rPr>
          <w:t xml:space="preserve"> and it </w:t>
        </w:r>
        <w:r w:rsidR="00B33A6C">
          <w:rPr>
            <w:lang w:val="en-GB" w:eastAsia="en-GB"/>
          </w:rPr>
          <w:t>can contain</w:t>
        </w:r>
        <w:r w:rsidR="00B33A6C" w:rsidRPr="009E723A">
          <w:rPr>
            <w:lang w:val="en-GB" w:eastAsia="en-GB"/>
          </w:rPr>
          <w:t xml:space="preserve"> or accumulate toxic substances</w:t>
        </w:r>
        <w:r w:rsidR="00B33A6C">
          <w:rPr>
            <w:lang w:val="en-GB" w:eastAsia="en-GB"/>
          </w:rPr>
          <w:t>. Plastic</w:t>
        </w:r>
      </w:ins>
      <w:r w:rsidRPr="00D37AD4">
        <w:rPr>
          <w:lang w:val="en-GB"/>
        </w:rPr>
        <w:t xml:space="preserve"> is used in each and every link of the production chain and can be made into products or products components with infinite shapes and sizes.</w:t>
      </w:r>
    </w:p>
    <w:p w14:paraId="12669D1B" w14:textId="2A5695F2" w:rsidR="003B3BF2" w:rsidRPr="00D37AD4" w:rsidRDefault="0084733E" w:rsidP="009E3412">
      <w:pPr>
        <w:rPr>
          <w:lang w:val="en-GB"/>
        </w:rPr>
      </w:pPr>
      <w:r>
        <w:rPr>
          <w:lang w:val="en-GB"/>
        </w:rPr>
        <w:t>N</w:t>
      </w:r>
      <w:r w:rsidR="003B3BF2" w:rsidRPr="00D37AD4">
        <w:rPr>
          <w:lang w:val="en-GB"/>
        </w:rPr>
        <w:t>ot every process or activity</w:t>
      </w:r>
      <w:r w:rsidR="003B3BF2" w:rsidRPr="00D37AD4" w:rsidDel="00AB7478">
        <w:rPr>
          <w:lang w:val="en-GB"/>
        </w:rPr>
        <w:t xml:space="preserve"> </w:t>
      </w:r>
      <w:r w:rsidR="003B3BF2" w:rsidRPr="00D37AD4">
        <w:rPr>
          <w:lang w:val="en-GB"/>
        </w:rPr>
        <w:t>involving plastic will lead to leakage to the marine environment. Mostly processes run in the open environment (outdoors) are the ones that may ultimately lead to pollution if there is a release</w:t>
      </w:r>
      <w:r w:rsidR="008C352D">
        <w:rPr>
          <w:lang w:val="en-GB"/>
        </w:rPr>
        <w:t>/leakage</w:t>
      </w:r>
      <w:r w:rsidR="003B3BF2" w:rsidRPr="00D37AD4">
        <w:rPr>
          <w:lang w:val="en-GB"/>
        </w:rPr>
        <w:t xml:space="preserve"> mechanism by which </w:t>
      </w:r>
      <w:r w:rsidR="008C352D">
        <w:rPr>
          <w:lang w:val="en-GB"/>
        </w:rPr>
        <w:t xml:space="preserve">plastic raw materials, components, </w:t>
      </w:r>
      <w:r w:rsidR="003B3BF2" w:rsidRPr="00D37AD4">
        <w:rPr>
          <w:lang w:val="en-GB"/>
        </w:rPr>
        <w:t xml:space="preserve">objects </w:t>
      </w:r>
      <w:r w:rsidR="008C352D">
        <w:rPr>
          <w:lang w:val="en-GB"/>
        </w:rPr>
        <w:t>and/</w:t>
      </w:r>
      <w:r w:rsidR="003B3BF2" w:rsidRPr="00D37AD4">
        <w:rPr>
          <w:lang w:val="en-GB"/>
        </w:rPr>
        <w:t xml:space="preserve">or their fragments leave the </w:t>
      </w:r>
      <w:r w:rsidR="008C352D">
        <w:rPr>
          <w:lang w:val="en-GB"/>
        </w:rPr>
        <w:t xml:space="preserve">intended lifecycle </w:t>
      </w:r>
      <w:del w:id="771" w:author="Joan Fabres" w:date="2019-01-08T01:25:00Z">
        <w:r w:rsidR="008C352D" w:rsidDel="004B2D3C">
          <w:rPr>
            <w:lang w:val="en-GB"/>
          </w:rPr>
          <w:delText xml:space="preserve">through </w:delText>
        </w:r>
      </w:del>
      <w:ins w:id="772" w:author="Joan Fabres" w:date="2019-01-08T01:26:00Z">
        <w:r w:rsidR="00EA4B84">
          <w:rPr>
            <w:lang w:val="en-GB"/>
          </w:rPr>
          <w:t xml:space="preserve">consisting of </w:t>
        </w:r>
        <w:r w:rsidR="00EA4B84">
          <w:rPr>
            <w:lang w:val="en-GB"/>
          </w:rPr>
          <w:lastRenderedPageBreak/>
          <w:t>production,</w:t>
        </w:r>
      </w:ins>
      <w:ins w:id="773" w:author="Joan Fabres" w:date="2019-01-08T01:25:00Z">
        <w:r w:rsidR="004B2D3C">
          <w:rPr>
            <w:lang w:val="en-GB"/>
          </w:rPr>
          <w:t xml:space="preserve"> </w:t>
        </w:r>
      </w:ins>
      <w:del w:id="774" w:author="Joan Fabres" w:date="2019-01-08T01:26:00Z">
        <w:r w:rsidR="008C352D" w:rsidDel="00EA4B84">
          <w:rPr>
            <w:lang w:val="en-GB"/>
          </w:rPr>
          <w:delText xml:space="preserve">the </w:delText>
        </w:r>
      </w:del>
      <w:r w:rsidR="008C352D">
        <w:rPr>
          <w:lang w:val="en-GB"/>
        </w:rPr>
        <w:t>supply chain, regular use</w:t>
      </w:r>
      <w:r w:rsidR="00A16AA6" w:rsidRPr="00D37AD4">
        <w:rPr>
          <w:lang w:val="en-GB"/>
        </w:rPr>
        <w:t xml:space="preserve"> </w:t>
      </w:r>
      <w:r w:rsidR="008C352D">
        <w:rPr>
          <w:lang w:val="en-GB"/>
        </w:rPr>
        <w:t>and</w:t>
      </w:r>
      <w:r w:rsidR="00A16AA6" w:rsidRPr="00D37AD4">
        <w:rPr>
          <w:lang w:val="en-GB"/>
        </w:rPr>
        <w:t xml:space="preserve"> waste stream</w:t>
      </w:r>
      <w:r w:rsidR="003B3BF2" w:rsidRPr="00D37AD4">
        <w:rPr>
          <w:lang w:val="en-GB"/>
        </w:rPr>
        <w:t xml:space="preserve">. </w:t>
      </w:r>
      <w:del w:id="775" w:author="Samantha.Dowdell" w:date="2018-12-17T16:14:00Z">
        <w:r w:rsidR="003B3BF2" w:rsidRPr="00D37AD4">
          <w:rPr>
            <w:lang w:val="en-GB"/>
          </w:rPr>
          <w:delText>Also</w:delText>
        </w:r>
        <w:r w:rsidR="003B3BF2" w:rsidRPr="00D37AD4" w:rsidDel="00BB54F1">
          <w:rPr>
            <w:lang w:val="en-GB"/>
          </w:rPr>
          <w:delText xml:space="preserve"> </w:delText>
        </w:r>
      </w:del>
      <w:ins w:id="776" w:author="Samantha.Dowdell" w:date="2018-12-17T16:14:00Z">
        <w:r w:rsidR="00BB54F1">
          <w:rPr>
            <w:lang w:val="en-GB"/>
          </w:rPr>
          <w:t>Additionally,</w:t>
        </w:r>
        <w:r w:rsidR="00BB54F1" w:rsidRPr="00D37AD4">
          <w:rPr>
            <w:lang w:val="en-GB"/>
          </w:rPr>
          <w:t xml:space="preserve"> </w:t>
        </w:r>
        <w:r w:rsidR="00BB54F1">
          <w:rPr>
            <w:lang w:val="en-GB"/>
          </w:rPr>
          <w:t>indoor</w:t>
        </w:r>
        <w:r w:rsidR="003B3BF2" w:rsidRPr="00D37AD4">
          <w:rPr>
            <w:lang w:val="en-GB"/>
          </w:rPr>
          <w:t xml:space="preserve"> </w:t>
        </w:r>
      </w:ins>
      <w:r w:rsidR="003B3BF2" w:rsidRPr="00D37AD4">
        <w:rPr>
          <w:lang w:val="en-GB"/>
        </w:rPr>
        <w:t xml:space="preserve">processes </w:t>
      </w:r>
      <w:del w:id="777" w:author="Samantha.Dowdell" w:date="2018-12-17T16:14:00Z">
        <w:r w:rsidR="003B3BF2" w:rsidRPr="00D37AD4">
          <w:rPr>
            <w:lang w:val="en-GB"/>
          </w:rPr>
          <w:delText xml:space="preserve">carried out indoors </w:delText>
        </w:r>
      </w:del>
      <w:r w:rsidR="003B3BF2" w:rsidRPr="00D37AD4">
        <w:rPr>
          <w:lang w:val="en-GB"/>
        </w:rPr>
        <w:t xml:space="preserve">may lead to pollution if there is a pathway (e.g. drain pipe or building openings) connecting the indoor space with the open environment. In order to implement measures to combat marine </w:t>
      </w:r>
      <w:del w:id="778" w:author="Joan Fabres" w:date="2019-01-08T01:26:00Z">
        <w:r w:rsidR="003B3BF2" w:rsidRPr="00D37AD4" w:rsidDel="00EA4B84">
          <w:rPr>
            <w:lang w:val="en-GB"/>
          </w:rPr>
          <w:delText>plastic pollution</w:delText>
        </w:r>
      </w:del>
      <w:ins w:id="779" w:author="Joan Fabres" w:date="2019-01-08T01:26:00Z">
        <w:r w:rsidR="00EA4B84">
          <w:rPr>
            <w:lang w:val="en-GB"/>
          </w:rPr>
          <w:t>litter</w:t>
        </w:r>
      </w:ins>
      <w:r w:rsidR="003B3BF2" w:rsidRPr="00D37AD4">
        <w:rPr>
          <w:lang w:val="en-GB"/>
        </w:rPr>
        <w:t xml:space="preserve"> effectively, we need to understand not only the reasons why </w:t>
      </w:r>
      <w:r w:rsidR="008C352D">
        <w:rPr>
          <w:lang w:val="en-GB"/>
        </w:rPr>
        <w:t xml:space="preserve">items </w:t>
      </w:r>
      <w:r w:rsidR="003B3BF2" w:rsidRPr="00D37AD4">
        <w:rPr>
          <w:lang w:val="en-GB"/>
        </w:rPr>
        <w:t>or their fragments become litter</w:t>
      </w:r>
      <w:ins w:id="780" w:author="Samantha.Dowdell" w:date="2018-12-17T16:14:00Z">
        <w:r w:rsidR="00BB54F1">
          <w:rPr>
            <w:lang w:val="en-GB"/>
          </w:rPr>
          <w:t>,</w:t>
        </w:r>
      </w:ins>
      <w:r w:rsidR="003B3BF2" w:rsidRPr="00D37AD4">
        <w:rPr>
          <w:lang w:val="en-GB"/>
        </w:rPr>
        <w:t xml:space="preserve"> but also their mode of entry or pathway into the environment </w:t>
      </w:r>
      <w:r w:rsidR="003B3BF2" w:rsidRPr="00D37AD4">
        <w:rPr>
          <w:lang w:val="en-GB"/>
        </w:rPr>
        <w:fldChar w:fldCharType="begin"/>
      </w:r>
      <w:r w:rsidR="003B3BF2" w:rsidRPr="00D37AD4">
        <w:rPr>
          <w:lang w:val="en-GB"/>
        </w:rPr>
        <w:instrText xml:space="preserve"> ADDIN EN.CITE &lt;EndNote&gt;&lt;Cite&gt;&lt;Author&gt;Veiga&lt;/Author&gt;&lt;Year&gt;2016&lt;/Year&gt;&lt;RecNum&gt;422&lt;/RecNum&gt;&lt;DisplayText&gt;(Veiga et al., 2016)&lt;/DisplayText&gt;&lt;record&gt;&lt;rec-number&gt;422&lt;/rec-number&gt;&lt;foreign-keys&gt;&lt;key app="EN" db-id="tvtr2z99n2f9x1efwfo5tw2bftdpawx9pxwz" timestamp="1525118126"&gt;422&lt;/key&gt;&lt;key app="ENWeb" db-id=""&gt;0&lt;/key&gt;&lt;/foreign-keys&gt;&lt;ref-type name="Report"&gt;27&lt;/ref-type&gt;&lt;contributors&gt;&lt;authors&gt;&lt;author&gt;Veiga, J.&lt;/author&gt;&lt;author&gt;Fleet D.&lt;/author&gt;&lt;author&gt;Kinsey S.&lt;/author&gt;&lt;author&gt;Nilsson, P.&lt;/author&gt;&lt;author&gt;Vlachogianni, T.&lt;/author&gt;&lt;author&gt;Werner, S.&lt;/author&gt;&lt;author&gt;Galgani, F.&lt;/author&gt;&lt;author&gt;Thompson, R.&lt;/author&gt;&lt;author&gt;Dagevos J.&lt;/author&gt;&lt;author&gt;Gago J.&lt;/author&gt;&lt;author&gt;Sobral, P.&lt;/author&gt;&lt;author&gt;Cronin R.&lt;/author&gt;&lt;author&gt;Hamke G.&lt;/author&gt;&lt;/authors&gt;&lt;tertiary-authors&gt;&lt;author&gt;Publications Office of the European Union&lt;/author&gt;&lt;/tertiary-authors&gt;&lt;/contributors&gt;&lt;titles&gt;&lt;title&gt;Identifying Sources of Marine Litter. MSFD GES TG Marine Litter Thematic Report&lt;/title&gt;&lt;secondary-title&gt;JRC Technical Report&lt;/secondary-title&gt;&lt;/titles&gt;&lt;dates&gt;&lt;year&gt;2016&lt;/year&gt;&lt;/dates&gt;&lt;urls&gt;&lt;related-urls&gt;&lt;url&gt;http://publications.jrc.ec.europa.eu/repository/bitstream/JRC104038/lb-na-28309-en-n.pdf&lt;/url&gt;&lt;/related-urls&gt;&lt;/urls&gt;&lt;custom1&gt;Sources&lt;/custom1&gt;&lt;custom2&gt;Pathway&lt;/custom2&gt;&lt;custom6&gt;Crosscutting&lt;/custom6&gt;&lt;custom7&gt;Global&lt;/custom7&gt;&lt;electronic-resource-num&gt;10.2788/956934 (print)&amp;#xD;10.2788/018068 (online)&lt;/electronic-resource-num&gt;&lt;/record&gt;&lt;/Cite&gt;&lt;/EndNote&gt;</w:instrText>
      </w:r>
      <w:r w:rsidR="003B3BF2" w:rsidRPr="00D37AD4">
        <w:rPr>
          <w:lang w:val="en-GB"/>
        </w:rPr>
        <w:fldChar w:fldCharType="separate"/>
      </w:r>
      <w:r w:rsidR="003B3BF2" w:rsidRPr="00D37AD4">
        <w:rPr>
          <w:lang w:val="en-GB"/>
        </w:rPr>
        <w:t>(Veiga et al., 2016)</w:t>
      </w:r>
      <w:r w:rsidR="003B3BF2" w:rsidRPr="00D37AD4">
        <w:rPr>
          <w:lang w:val="en-GB"/>
        </w:rPr>
        <w:fldChar w:fldCharType="end"/>
      </w:r>
      <w:r w:rsidR="003B3BF2" w:rsidRPr="00D37AD4">
        <w:rPr>
          <w:lang w:val="en-GB"/>
        </w:rPr>
        <w:t>.</w:t>
      </w:r>
    </w:p>
    <w:p w14:paraId="05A5E0F1" w14:textId="253D5C42" w:rsidR="003B3BF2" w:rsidRPr="00D37AD4" w:rsidRDefault="003B3BF2" w:rsidP="00D558EA">
      <w:pPr>
        <w:rPr>
          <w:lang w:val="en-GB"/>
        </w:rPr>
      </w:pPr>
      <w:r w:rsidRPr="00D37AD4">
        <w:rPr>
          <w:lang w:val="en-GB"/>
        </w:rPr>
        <w:t xml:space="preserve">When </w:t>
      </w:r>
      <w:del w:id="781" w:author="Joan Fabres" w:date="2019-01-08T01:26:00Z">
        <w:r w:rsidRPr="00D37AD4" w:rsidDel="00EA4B84">
          <w:rPr>
            <w:lang w:val="en-GB"/>
          </w:rPr>
          <w:delText xml:space="preserve">plastic </w:delText>
        </w:r>
      </w:del>
      <w:ins w:id="782" w:author="Joan Fabres" w:date="2019-01-08T01:26:00Z">
        <w:r w:rsidR="00EA4B84">
          <w:rPr>
            <w:lang w:val="en-GB"/>
          </w:rPr>
          <w:t>man-made</w:t>
        </w:r>
        <w:r w:rsidR="00EA4B84" w:rsidRPr="00D37AD4">
          <w:rPr>
            <w:lang w:val="en-GB"/>
          </w:rPr>
          <w:t xml:space="preserve"> </w:t>
        </w:r>
      </w:ins>
      <w:r w:rsidRPr="00D37AD4">
        <w:rPr>
          <w:lang w:val="en-GB"/>
        </w:rPr>
        <w:t xml:space="preserve">objects </w:t>
      </w:r>
      <w:r w:rsidR="006E68F6" w:rsidRPr="00D37AD4">
        <w:rPr>
          <w:lang w:val="en-GB"/>
        </w:rPr>
        <w:t>are</w:t>
      </w:r>
      <w:r w:rsidRPr="00D37AD4">
        <w:rPr>
          <w:lang w:val="en-GB"/>
        </w:rPr>
        <w:t xml:space="preserve"> already within the marine environment</w:t>
      </w:r>
      <w:r w:rsidR="00CF1432">
        <w:rPr>
          <w:lang w:val="en-GB"/>
        </w:rPr>
        <w:t xml:space="preserve"> at the time that</w:t>
      </w:r>
      <w:r w:rsidR="00CF1432" w:rsidRPr="00D37AD4">
        <w:rPr>
          <w:lang w:val="en-GB"/>
        </w:rPr>
        <w:t xml:space="preserve"> </w:t>
      </w:r>
      <w:r w:rsidR="006E68F6" w:rsidRPr="00D37AD4">
        <w:rPr>
          <w:lang w:val="en-GB"/>
        </w:rPr>
        <w:t>they</w:t>
      </w:r>
      <w:r w:rsidRPr="00D37AD4">
        <w:rPr>
          <w:lang w:val="en-GB"/>
        </w:rPr>
        <w:t xml:space="preserve"> leave </w:t>
      </w:r>
      <w:r w:rsidR="008C352D">
        <w:rPr>
          <w:lang w:val="en-GB"/>
        </w:rPr>
        <w:t>this</w:t>
      </w:r>
      <w:r w:rsidR="008C352D" w:rsidRPr="00D37AD4">
        <w:rPr>
          <w:lang w:val="en-GB"/>
        </w:rPr>
        <w:t xml:space="preserve"> </w:t>
      </w:r>
      <w:r w:rsidRPr="00D37AD4">
        <w:rPr>
          <w:lang w:val="en-GB"/>
        </w:rPr>
        <w:t xml:space="preserve">intended cycle, the pathway of entry is either very short (i.e., a wave washing over </w:t>
      </w:r>
      <w:r w:rsidR="002A780C">
        <w:rPr>
          <w:lang w:val="en-GB"/>
        </w:rPr>
        <w:t>the</w:t>
      </w:r>
      <w:r w:rsidRPr="00D37AD4">
        <w:rPr>
          <w:lang w:val="en-GB"/>
        </w:rPr>
        <w:t xml:space="preserve"> deck </w:t>
      </w:r>
      <w:r w:rsidR="002A780C">
        <w:rPr>
          <w:lang w:val="en-GB"/>
        </w:rPr>
        <w:t xml:space="preserve">of a boat </w:t>
      </w:r>
      <w:r w:rsidRPr="00D37AD4">
        <w:rPr>
          <w:lang w:val="en-GB"/>
        </w:rPr>
        <w:t>where objects are not secured or a wind gust taking a plastic bag left behind on a beach) or nil (</w:t>
      </w:r>
      <w:r w:rsidR="00CF1432">
        <w:rPr>
          <w:lang w:val="en-GB"/>
        </w:rPr>
        <w:t xml:space="preserve">i.e. </w:t>
      </w:r>
      <w:r w:rsidRPr="00D37AD4">
        <w:rPr>
          <w:lang w:val="en-GB"/>
        </w:rPr>
        <w:t xml:space="preserve">fishing gear being </w:t>
      </w:r>
      <w:r w:rsidR="002A780C">
        <w:rPr>
          <w:lang w:val="en-GB"/>
        </w:rPr>
        <w:t xml:space="preserve">disposed, </w:t>
      </w:r>
      <w:r w:rsidRPr="00D37AD4">
        <w:rPr>
          <w:lang w:val="en-GB"/>
        </w:rPr>
        <w:t>lost or worn out in the ocean</w:t>
      </w:r>
      <w:del w:id="783" w:author="Laura Strickler" w:date="2018-12-20T13:15:00Z">
        <w:r w:rsidRPr="00D37AD4">
          <w:rPr>
            <w:lang w:val="en-GB"/>
          </w:rPr>
          <w:delText>)</w:delText>
        </w:r>
      </w:del>
      <w:ins w:id="784" w:author="Laura Strickler" w:date="2018-12-20T13:15:00Z">
        <w:r w:rsidRPr="00D37AD4">
          <w:rPr>
            <w:lang w:val="en-GB"/>
          </w:rPr>
          <w:t>)</w:t>
        </w:r>
      </w:ins>
      <w:ins w:id="785" w:author="Samantha.Dowdell" w:date="2018-12-17T16:15:00Z">
        <w:r w:rsidR="00B573CE">
          <w:rPr>
            <w:lang w:val="en-GB"/>
          </w:rPr>
          <w:t>,</w:t>
        </w:r>
      </w:ins>
      <w:r w:rsidRPr="00D37AD4">
        <w:rPr>
          <w:lang w:val="en-GB"/>
        </w:rPr>
        <w:t xml:space="preserve"> and therefore lead to immediate </w:t>
      </w:r>
      <w:r w:rsidR="00D64FE1">
        <w:rPr>
          <w:lang w:val="en-GB"/>
        </w:rPr>
        <w:t>litter</w:t>
      </w:r>
      <w:r w:rsidRPr="00D37AD4">
        <w:rPr>
          <w:lang w:val="en-GB"/>
        </w:rPr>
        <w:t xml:space="preserve">. It is therefore logical to organize the analysis of the sources of marine </w:t>
      </w:r>
      <w:r w:rsidR="0084733E">
        <w:rPr>
          <w:lang w:val="en-GB"/>
        </w:rPr>
        <w:t>litter</w:t>
      </w:r>
      <w:r w:rsidR="0084733E" w:rsidRPr="00D37AD4">
        <w:rPr>
          <w:lang w:val="en-GB"/>
        </w:rPr>
        <w:t xml:space="preserve"> </w:t>
      </w:r>
      <w:r w:rsidRPr="00D37AD4">
        <w:rPr>
          <w:lang w:val="en-GB"/>
        </w:rPr>
        <w:t xml:space="preserve">as either sea-based (no pathway needed) or land-based sources (pathway needed). Within these two groups, the different sources are defined according to economic sector or human activity </w:t>
      </w:r>
      <w:r w:rsidRPr="00D37AD4">
        <w:rPr>
          <w:lang w:val="en-GB"/>
        </w:rPr>
        <w:fldChar w:fldCharType="begin">
          <w:fldData xml:space="preserve">PEVuZE5vdGU+PENpdGU+PEF1dGhvcj5HRVNBTVA8L0F1dGhvcj48WWVhcj4yMDE1PC9ZZWFyPjxS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</w:fldData>
        </w:fldChar>
      </w:r>
      <w:r w:rsidRPr="00D37AD4">
        <w:rPr>
          <w:lang w:val="en-GB"/>
        </w:rPr>
        <w:instrText xml:space="preserve"> ADDIN EN.CITE </w:instrText>
      </w:r>
      <w:r w:rsidRPr="00D37AD4">
        <w:rPr>
          <w:lang w:val="en-GB"/>
        </w:rPr>
        <w:fldChar w:fldCharType="begin">
          <w:fldData xml:space="preserve">PEVuZE5vdGU+PENpdGU+PEF1dGhvcj5HRVNBTVA8L0F1dGhvcj48WWVhcj4yMDE1PC9ZZWFyPjxS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(OSPAR Commission, 2009; GESAMP, 2015, 2016; UNEP, 2016; UNEP and GRID-Arendal, 2016; OSPAR Commission, 2017)</w:t>
      </w:r>
      <w:r w:rsidRPr="00D37AD4">
        <w:rPr>
          <w:lang w:val="en-GB"/>
        </w:rPr>
        <w:fldChar w:fldCharType="end"/>
      </w:r>
      <w:r w:rsidRPr="00D37AD4">
        <w:rPr>
          <w:lang w:val="en-GB"/>
        </w:rPr>
        <w:t>.</w:t>
      </w:r>
    </w:p>
    <w:p w14:paraId="47B31FA5" w14:textId="1409BF2E" w:rsidR="003B3BF2" w:rsidRPr="00D37AD4" w:rsidRDefault="003B3BF2" w:rsidP="00454C93">
      <w:pPr>
        <w:rPr>
          <w:lang w:val="en-GB"/>
        </w:rPr>
      </w:pPr>
      <w:r w:rsidRPr="00D37AD4">
        <w:rPr>
          <w:lang w:val="en-GB"/>
        </w:rPr>
        <w:t xml:space="preserve">While research on Arctic marine </w:t>
      </w:r>
      <w:r w:rsidR="002E7ADC">
        <w:rPr>
          <w:lang w:val="en-GB"/>
        </w:rPr>
        <w:t>litter</w:t>
      </w:r>
      <w:r w:rsidRPr="00D37AD4">
        <w:rPr>
          <w:lang w:val="en-GB"/>
        </w:rPr>
        <w:t xml:space="preserve"> has led to numerous source attributions for debris washed offshore </w:t>
      </w:r>
      <w:r w:rsidRPr="00D37AD4">
        <w:rPr>
          <w:lang w:val="en-GB"/>
        </w:rPr>
        <w:fldChar w:fldCharType="begin">
          <w:fldData xml:space="preserve">PEVuZE5vdGU+PENpdGU+PEF1dGhvcj5CZXJnbWFubjwvQXV0aG9yPjxZZWFyPjIwMTc8L1llYXI+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PFJlY051bT40NTY8L1JlY051bT48RGlzcGxheVRleHQ+KE1lcnJlbGwsIDE5ODAsIDE5ODQ7IEpv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(Merrell, 1980, 1984; Johnson, 1990; Manville, 1990; Bergmann et al., 2017a; Nashoug, 2017; Polasek et al., 2017)</w:t>
      </w:r>
      <w:r w:rsidRPr="00D37AD4">
        <w:rPr>
          <w:lang w:val="en-GB"/>
        </w:rPr>
        <w:fldChar w:fldCharType="end"/>
      </w:r>
      <w:r w:rsidRPr="00D37AD4">
        <w:rPr>
          <w:lang w:val="en-GB"/>
        </w:rPr>
        <w:t xml:space="preserve">, there is not, to our knowledge, information available on the total input of </w:t>
      </w:r>
      <w:r w:rsidR="002E7ADC">
        <w:rPr>
          <w:lang w:val="en-GB"/>
        </w:rPr>
        <w:t>litter</w:t>
      </w:r>
      <w:r w:rsidR="002E7ADC" w:rsidRPr="00D37AD4">
        <w:rPr>
          <w:lang w:val="en-GB"/>
        </w:rPr>
        <w:t xml:space="preserve"> </w:t>
      </w:r>
      <w:r w:rsidRPr="00D37AD4">
        <w:rPr>
          <w:lang w:val="en-GB"/>
        </w:rPr>
        <w:t xml:space="preserve">into the Arctic. </w:t>
      </w:r>
      <w:r w:rsidR="002A780C">
        <w:rPr>
          <w:lang w:val="en-GB"/>
        </w:rPr>
        <w:t>Although</w:t>
      </w:r>
      <w:r w:rsidR="002A780C" w:rsidRPr="00D37AD4">
        <w:rPr>
          <w:lang w:val="en-GB"/>
        </w:rPr>
        <w:t xml:space="preserve"> </w:t>
      </w:r>
      <w:r w:rsidRPr="00D37AD4">
        <w:rPr>
          <w:lang w:val="en-GB"/>
        </w:rPr>
        <w:t xml:space="preserve">some of the debris collected during beach surveys can be easily </w:t>
      </w:r>
      <w:r w:rsidR="003A199F">
        <w:rPr>
          <w:lang w:val="en-GB"/>
        </w:rPr>
        <w:t xml:space="preserve">singled out as </w:t>
      </w:r>
      <w:r w:rsidRPr="00D37AD4">
        <w:rPr>
          <w:lang w:val="en-GB"/>
        </w:rPr>
        <w:t xml:space="preserve">unequivocally </w:t>
      </w:r>
      <w:r w:rsidR="003A199F" w:rsidRPr="00D37AD4">
        <w:rPr>
          <w:lang w:val="en-GB"/>
        </w:rPr>
        <w:t>originat</w:t>
      </w:r>
      <w:r w:rsidR="003A199F">
        <w:rPr>
          <w:lang w:val="en-GB"/>
        </w:rPr>
        <w:t>ing</w:t>
      </w:r>
      <w:r w:rsidR="003A199F" w:rsidRPr="00D37AD4">
        <w:rPr>
          <w:lang w:val="en-GB"/>
        </w:rPr>
        <w:t xml:space="preserve"> </w:t>
      </w:r>
      <w:r w:rsidRPr="00D37AD4">
        <w:rPr>
          <w:lang w:val="en-GB"/>
        </w:rPr>
        <w:t xml:space="preserve">from certain sea-based sources (mostly fisheries), this is not the case for other </w:t>
      </w:r>
      <w:r w:rsidR="002E7ADC">
        <w:rPr>
          <w:lang w:val="en-GB"/>
        </w:rPr>
        <w:t>litter</w:t>
      </w:r>
      <w:r w:rsidR="002E7ADC" w:rsidRPr="00D37AD4">
        <w:rPr>
          <w:lang w:val="en-GB"/>
        </w:rPr>
        <w:t xml:space="preserve"> </w:t>
      </w:r>
      <w:r w:rsidRPr="00D37AD4">
        <w:rPr>
          <w:lang w:val="en-GB"/>
        </w:rPr>
        <w:t xml:space="preserve">that </w:t>
      </w:r>
      <w:r w:rsidR="002E7ADC">
        <w:rPr>
          <w:lang w:val="en-GB"/>
        </w:rPr>
        <w:t>is</w:t>
      </w:r>
      <w:r w:rsidR="002E7ADC" w:rsidRPr="00D37AD4">
        <w:rPr>
          <w:lang w:val="en-GB"/>
        </w:rPr>
        <w:t xml:space="preserve"> </w:t>
      </w:r>
      <w:r w:rsidRPr="00D37AD4">
        <w:rPr>
          <w:lang w:val="en-GB"/>
        </w:rPr>
        <w:t xml:space="preserve">unidentifiable or that can originate from more than one source either on land or at sea </w:t>
      </w:r>
      <w:r w:rsidRPr="00D37AD4">
        <w:rPr>
          <w:lang w:val="en-GB"/>
        </w:rPr>
        <w:fldChar w:fldCharType="begin"/>
      </w:r>
      <w:r w:rsidRPr="00D37AD4">
        <w:rPr>
          <w:lang w:val="en-GB"/>
        </w:rPr>
        <w:instrText xml:space="preserve"> ADDIN EN.CITE &lt;EndNote&gt;&lt;Cite&gt;&lt;Author&gt;OSPAR Commission&lt;/Author&gt;&lt;Year&gt;2009&lt;/Year&gt;&lt;RecNum&gt;392&lt;/RecNum&gt;&lt;DisplayText&gt;(OSPAR Commission, 2009)&lt;/DisplayText&gt;&lt;record&gt;&lt;rec-number&gt;392&lt;/rec-number&gt;&lt;foreign-keys&gt;&lt;key app="EN" db-id="tvtr2z99n2f9x1efwfo5tw2bftdpawx9pxwz" timestamp="1525117863"&gt;392&lt;/key&gt;&lt;key app="ENWeb" db-id=""&gt;0&lt;/key&gt;&lt;/foreign-keys&gt;&lt;ref-type name="Report"&gt;27&lt;/ref-type&gt;&lt;contributors&gt;&lt;authors&gt;&lt;author&gt;OSPAR Commission,&lt;/author&gt;&lt;/authors&gt;&lt;/contributors&gt;&lt;titles&gt;&lt;title&gt;Marine litter in the North-East Atlantic Region: Assessment and priorities for response&lt;/title&gt;&lt;/titles&gt;&lt;section&gt;127&lt;/section&gt;&lt;dates&gt;&lt;year&gt;2009&lt;/year&gt;&lt;/dates&gt;&lt;pub-location&gt;London, United Kingdom&lt;/pub-location&gt;&lt;urls&gt;&lt;/urls&gt;&lt;custom1&gt;Sources&lt;/custom1&gt;&lt;custom3&gt;Distribution&lt;/custom3&gt;&lt;custom5&gt;Response&lt;/custom5&gt;&lt;custom6&gt;Crosscutting&lt;/custom6&gt;&lt;custom7&gt;Non-Arctic&lt;/custom7&gt;&lt;/record&gt;&lt;/Cite&gt;&lt;/EndNote&gt;</w:instrText>
      </w:r>
      <w:r w:rsidRPr="00D37AD4">
        <w:rPr>
          <w:lang w:val="en-GB"/>
        </w:rPr>
        <w:fldChar w:fldCharType="separate"/>
      </w:r>
      <w:r w:rsidRPr="00D37AD4">
        <w:rPr>
          <w:lang w:val="en-GB"/>
        </w:rPr>
        <w:t>(OSPAR Commission, 2009)</w:t>
      </w:r>
      <w:r w:rsidRPr="00D37AD4">
        <w:rPr>
          <w:lang w:val="en-GB"/>
        </w:rPr>
        <w:fldChar w:fldCharType="end"/>
      </w:r>
      <w:r w:rsidRPr="00D37AD4">
        <w:rPr>
          <w:lang w:val="en-GB"/>
        </w:rPr>
        <w:t xml:space="preserve">. This hinders ranking sea-based contributions against land-based contributions or ranking amongst the different sea- or land-based activities. </w:t>
      </w:r>
      <w:proofErr w:type="spellStart"/>
      <w:r w:rsidRPr="00D37AD4">
        <w:rPr>
          <w:lang w:val="en-GB"/>
        </w:rPr>
        <w:t>Cózar</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used information on size of population living near the coast within the Arctic Circle and on the density of vessels normalized against the surface of the Arctic Ocean as proxies for the likely input of</w:t>
      </w:r>
      <w:r w:rsidR="0084733E">
        <w:rPr>
          <w:lang w:val="en-GB"/>
        </w:rPr>
        <w:t xml:space="preserve"> plastic</w:t>
      </w:r>
      <w:r w:rsidRPr="00D37AD4">
        <w:rPr>
          <w:lang w:val="en-GB"/>
        </w:rPr>
        <w:t xml:space="preserve"> </w:t>
      </w:r>
      <w:r w:rsidR="0084733E">
        <w:rPr>
          <w:lang w:val="en-GB"/>
        </w:rPr>
        <w:t>litter</w:t>
      </w:r>
      <w:r w:rsidR="0084733E" w:rsidRPr="00D37AD4">
        <w:rPr>
          <w:lang w:val="en-GB"/>
        </w:rPr>
        <w:t xml:space="preserve"> </w:t>
      </w:r>
      <w:r w:rsidRPr="00D37AD4">
        <w:rPr>
          <w:lang w:val="en-GB"/>
        </w:rPr>
        <w:t xml:space="preserve">from either land or sea. They concluded that, on the basis of the world ratios of vessels per coastal inhabitant, sea-based sources of </w:t>
      </w:r>
      <w:r w:rsidR="0084733E">
        <w:rPr>
          <w:lang w:val="en-GB"/>
        </w:rPr>
        <w:t>plastic litter</w:t>
      </w:r>
      <w:r w:rsidR="0084733E" w:rsidRPr="00D37AD4">
        <w:rPr>
          <w:lang w:val="en-GB"/>
        </w:rPr>
        <w:t xml:space="preserve"> </w:t>
      </w:r>
      <w:r w:rsidRPr="00D37AD4">
        <w:rPr>
          <w:lang w:val="en-GB"/>
        </w:rPr>
        <w:t>in the Arctic region must be particularly relevant in relation to the land-based sources.</w:t>
      </w:r>
      <w:r w:rsidR="002A780C">
        <w:rPr>
          <w:lang w:val="en-GB"/>
        </w:rPr>
        <w:t xml:space="preserve"> Similarly, </w:t>
      </w:r>
      <w:proofErr w:type="spellStart"/>
      <w:r w:rsidR="002A780C">
        <w:rPr>
          <w:lang w:val="en-GB"/>
        </w:rPr>
        <w:t>Tekman</w:t>
      </w:r>
      <w:proofErr w:type="spellEnd"/>
      <w:r w:rsidR="002A780C">
        <w:rPr>
          <w:lang w:val="en-GB"/>
        </w:rPr>
        <w:t xml:space="preserve"> et al. (2017) used the number of ships calling at Lon</w:t>
      </w:r>
      <w:ins w:id="786" w:author="Joan Fabres" w:date="2019-01-09T21:26:00Z">
        <w:r w:rsidR="00A05A3D">
          <w:rPr>
            <w:lang w:val="en-GB"/>
          </w:rPr>
          <w:t>g</w:t>
        </w:r>
      </w:ins>
      <w:r w:rsidR="002A780C">
        <w:rPr>
          <w:lang w:val="en-GB"/>
        </w:rPr>
        <w:t>yearbyen harbour</w:t>
      </w:r>
      <w:ins w:id="787" w:author="Samantha.Dowdell" w:date="2018-12-17T16:34:00Z">
        <w:r w:rsidR="008244A8">
          <w:rPr>
            <w:lang w:val="en-GB"/>
          </w:rPr>
          <w:t xml:space="preserve"> (Svalbard, Norway)</w:t>
        </w:r>
      </w:ins>
      <w:r w:rsidR="002A780C">
        <w:rPr>
          <w:lang w:val="en-GB"/>
        </w:rPr>
        <w:t xml:space="preserve"> and the number of cruise passengers as a proxy of ship traffic and cruise tourisms in the area.</w:t>
      </w:r>
    </w:p>
    <w:p w14:paraId="3DD1C938" w14:textId="7F4BB62B" w:rsidR="003B3BF2" w:rsidRDefault="003B3BF2" w:rsidP="00454C93">
      <w:pPr>
        <w:rPr>
          <w:ins w:id="788" w:author="Joan Fabres" w:date="2019-01-08T01:35:00Z"/>
          <w:lang w:val="en-GB"/>
        </w:rPr>
      </w:pPr>
      <w:r w:rsidRPr="00D37AD4">
        <w:rPr>
          <w:lang w:val="en-GB"/>
        </w:rPr>
        <w:lastRenderedPageBreak/>
        <w:t xml:space="preserve">To complement the information obtained directly from beach surveys, proxies are used in the section below to determine the relative contribution of the different sources of marine </w:t>
      </w:r>
      <w:r w:rsidR="0084733E">
        <w:rPr>
          <w:lang w:val="en-GB"/>
        </w:rPr>
        <w:t>litter</w:t>
      </w:r>
      <w:r w:rsidR="0084733E" w:rsidRPr="00D37AD4">
        <w:rPr>
          <w:lang w:val="en-GB"/>
        </w:rPr>
        <w:t xml:space="preserve"> </w:t>
      </w:r>
      <w:r w:rsidRPr="00D37AD4">
        <w:rPr>
          <w:lang w:val="en-GB"/>
        </w:rPr>
        <w:t xml:space="preserve">and to provide information on the size and geographical distribution of the drivers or activities leading to the release of </w:t>
      </w:r>
      <w:r w:rsidR="005D194E">
        <w:rPr>
          <w:lang w:val="en-GB"/>
        </w:rPr>
        <w:t>man-made materials</w:t>
      </w:r>
      <w:r w:rsidR="005D194E" w:rsidRPr="00D37AD4">
        <w:rPr>
          <w:lang w:val="en-GB"/>
        </w:rPr>
        <w:t xml:space="preserve"> </w:t>
      </w:r>
      <w:r w:rsidRPr="00D37AD4">
        <w:rPr>
          <w:lang w:val="en-GB"/>
        </w:rPr>
        <w:t>into the environment</w:t>
      </w:r>
      <w:ins w:id="789" w:author="Joan Fabres" w:date="2019-01-08T01:35:00Z">
        <w:r w:rsidR="00EA4B84">
          <w:rPr>
            <w:lang w:val="en-GB"/>
          </w:rPr>
          <w:t xml:space="preserve"> (Fig III.1)</w:t>
        </w:r>
      </w:ins>
      <w:r w:rsidRPr="00D37AD4">
        <w:rPr>
          <w:lang w:val="en-GB"/>
        </w:rPr>
        <w:t>.</w:t>
      </w:r>
    </w:p>
    <w:p w14:paraId="16988D81" w14:textId="48EB1279" w:rsidR="00EA4B84" w:rsidRDefault="00EA4B84" w:rsidP="00454C93">
      <w:pPr>
        <w:rPr>
          <w:ins w:id="790" w:author="Joan Fabres" w:date="2019-01-08T01:37:00Z"/>
          <w:lang w:val="en-GB"/>
        </w:rPr>
      </w:pPr>
      <w:ins w:id="791" w:author="Joan Fabres" w:date="2019-01-08T01:36:00Z">
        <w:r>
          <w:rPr>
            <w:noProof/>
            <w:lang w:val="en-GB"/>
          </w:rPr>
          <w:drawing>
            <wp:inline distT="0" distB="0" distL="0" distR="0" wp14:anchorId="7657EC35" wp14:editId="5E2D9FFD">
              <wp:extent cx="5731510" cy="701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LA-Sources-Drivers-V2-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012940"/>
                      </a:xfrm>
                      <a:prstGeom prst="rect">
                        <a:avLst/>
                      </a:prstGeom>
                    </pic:spPr>
                  </pic:pic>
                </a:graphicData>
              </a:graphic>
            </wp:inline>
          </w:drawing>
        </w:r>
      </w:ins>
    </w:p>
    <w:p w14:paraId="0B44EC95" w14:textId="0E7B2663" w:rsidR="00384F8E" w:rsidRDefault="00384F8E" w:rsidP="00384F8E">
      <w:pPr>
        <w:rPr>
          <w:ins w:id="792" w:author="Joan Fabres" w:date="2019-01-08T01:37:00Z"/>
          <w:i/>
          <w:lang w:val="en-GB"/>
        </w:rPr>
      </w:pPr>
      <w:ins w:id="793" w:author="Joan Fabres" w:date="2019-01-08T01:37:00Z">
        <w:r w:rsidRPr="002723F0">
          <w:rPr>
            <w:i/>
            <w:lang w:val="en-GB"/>
          </w:rPr>
          <w:t xml:space="preserve">Figure </w:t>
        </w:r>
        <w:r>
          <w:rPr>
            <w:i/>
            <w:lang w:val="en-GB"/>
          </w:rPr>
          <w:t>III</w:t>
        </w:r>
        <w:r w:rsidRPr="002723F0">
          <w:rPr>
            <w:i/>
            <w:lang w:val="en-GB"/>
          </w:rPr>
          <w:t>.1</w:t>
        </w:r>
        <w:r>
          <w:rPr>
            <w:i/>
            <w:lang w:val="en-GB"/>
          </w:rPr>
          <w:br w:type="page"/>
        </w:r>
      </w:ins>
    </w:p>
    <w:p w14:paraId="7D308DBC" w14:textId="7296F121" w:rsidR="00384F8E" w:rsidRPr="00D37AD4" w:rsidDel="00384F8E" w:rsidRDefault="00384F8E" w:rsidP="00454C93">
      <w:pPr>
        <w:rPr>
          <w:del w:id="794" w:author="Joan Fabres" w:date="2019-01-08T01:37:00Z"/>
          <w:lang w:val="en-GB"/>
        </w:rPr>
      </w:pPr>
    </w:p>
    <w:p w14:paraId="34213FBD" w14:textId="77777777" w:rsidR="003B3BF2" w:rsidRPr="00D37AD4" w:rsidRDefault="003B3BF2" w:rsidP="00A22555">
      <w:pPr>
        <w:pStyle w:val="Heading3"/>
        <w:rPr>
          <w:lang w:val="en-GB"/>
        </w:rPr>
      </w:pPr>
      <w:bookmarkStart w:id="795" w:name="_Toc503962268"/>
      <w:bookmarkStart w:id="796" w:name="_Toc504419004"/>
      <w:bookmarkStart w:id="797" w:name="_Toc534850015"/>
      <w:bookmarkStart w:id="798" w:name="_Toc534850263"/>
      <w:r w:rsidRPr="00D37AD4">
        <w:rPr>
          <w:lang w:val="en-GB"/>
        </w:rPr>
        <w:t>Sea-based sources</w:t>
      </w:r>
      <w:bookmarkEnd w:id="795"/>
      <w:bookmarkEnd w:id="796"/>
      <w:bookmarkEnd w:id="797"/>
      <w:bookmarkEnd w:id="798"/>
    </w:p>
    <w:p w14:paraId="7A96F9B1" w14:textId="2F8A9566" w:rsidR="003B3BF2" w:rsidRPr="00471291" w:rsidRDefault="003B3BF2" w:rsidP="00471291">
      <w:pPr>
        <w:ind w:left="720"/>
        <w:rPr>
          <w:i/>
          <w:color w:val="0070C0"/>
          <w:lang w:val="en-GB"/>
        </w:rPr>
      </w:pPr>
      <w:r w:rsidRPr="00471291">
        <w:rPr>
          <w:i/>
          <w:color w:val="0070C0"/>
          <w:lang w:val="en-GB"/>
        </w:rPr>
        <w:t>[A priori this will include mainly fisheries (including commercial, subsistence, and recreational), aquaculture, shipping and cruise tourism</w:t>
      </w:r>
      <w:r w:rsidR="00EF5989" w:rsidRPr="00471291">
        <w:rPr>
          <w:i/>
          <w:color w:val="0070C0"/>
          <w:lang w:val="en-GB"/>
        </w:rPr>
        <w:t xml:space="preserve"> and offshore resource exploration</w:t>
      </w:r>
      <w:r w:rsidRPr="00471291">
        <w:rPr>
          <w:i/>
          <w:color w:val="0070C0"/>
          <w:lang w:val="en-GB"/>
        </w:rPr>
        <w:t>. Details will be provided on the specific types of activities within each sector that may lead to plastic pollution, whenever possible.]</w:t>
      </w:r>
    </w:p>
    <w:p w14:paraId="0CF5F8CF" w14:textId="44094407" w:rsidR="003B3BF2" w:rsidRPr="00D37AD4" w:rsidRDefault="003B3BF2" w:rsidP="007E534D">
      <w:pPr>
        <w:rPr>
          <w:lang w:val="en-GB"/>
        </w:rPr>
      </w:pPr>
      <w:r w:rsidRPr="00D37AD4">
        <w:rPr>
          <w:lang w:val="en-GB"/>
        </w:rPr>
        <w:t>The major sectors of maritime activity in the Arctic region are fisheries (including commercial, subsistence, and recreational), aquaculture</w:t>
      </w:r>
      <w:ins w:id="799" w:author="Samantha.Dowdell" w:date="2018-12-17T16:34:00Z">
        <w:r w:rsidR="008244A8">
          <w:rPr>
            <w:lang w:val="en-GB"/>
          </w:rPr>
          <w:t>,</w:t>
        </w:r>
      </w:ins>
      <w:r w:rsidRPr="00D37AD4">
        <w:rPr>
          <w:lang w:val="en-GB"/>
        </w:rPr>
        <w:t xml:space="preserve"> and shipping</w:t>
      </w:r>
      <w:ins w:id="800" w:author="Samantha.Dowdell" w:date="2018-12-17T16:34:00Z">
        <w:r w:rsidR="008244A8">
          <w:rPr>
            <w:lang w:val="en-GB"/>
          </w:rPr>
          <w:t>,</w:t>
        </w:r>
      </w:ins>
      <w:r w:rsidRPr="00D37AD4">
        <w:rPr>
          <w:lang w:val="en-GB"/>
        </w:rPr>
        <w:t xml:space="preserve"> including cruise tourism. One emerging sector of activity that may need consideration is offshore resource exploration and exploitation</w:t>
      </w:r>
      <w:ins w:id="801" w:author="Samantha.Dowdell" w:date="2018-12-17T16:34:00Z">
        <w:r w:rsidR="008244A8">
          <w:rPr>
            <w:lang w:val="en-GB"/>
          </w:rPr>
          <w:t>,</w:t>
        </w:r>
      </w:ins>
      <w:r w:rsidRPr="00D37AD4">
        <w:rPr>
          <w:lang w:val="en-GB"/>
        </w:rPr>
        <w:t xml:space="preserve"> including the use and</w:t>
      </w:r>
      <w:r w:rsidR="002A4CD6">
        <w:rPr>
          <w:lang w:val="en-GB"/>
        </w:rPr>
        <w:t xml:space="preserve"> potential</w:t>
      </w:r>
      <w:r w:rsidRPr="00D37AD4">
        <w:rPr>
          <w:lang w:val="en-GB"/>
        </w:rPr>
        <w:t xml:space="preserve"> discharge of plastic materials contained in offshore chemicals</w:t>
      </w:r>
      <w:r w:rsidR="002A4CD6">
        <w:rPr>
          <w:lang w:val="en-GB"/>
        </w:rPr>
        <w:t xml:space="preserve"> (</w:t>
      </w:r>
      <w:proofErr w:type="spellStart"/>
      <w:r w:rsidR="00BF7852">
        <w:rPr>
          <w:lang w:val="en-GB"/>
        </w:rPr>
        <w:t>Moskeland</w:t>
      </w:r>
      <w:proofErr w:type="spellEnd"/>
      <w:r w:rsidR="00BF7852">
        <w:rPr>
          <w:lang w:val="en-GB"/>
        </w:rPr>
        <w:t xml:space="preserve"> et al., 2018</w:t>
      </w:r>
      <w:proofErr w:type="gramStart"/>
      <w:r w:rsidR="00BF7852">
        <w:rPr>
          <w:lang w:val="en-GB"/>
        </w:rPr>
        <w:t>)</w:t>
      </w:r>
      <w:r w:rsidR="002A4CD6">
        <w:rPr>
          <w:lang w:val="en-GB"/>
        </w:rPr>
        <w:t xml:space="preserve"> </w:t>
      </w:r>
      <w:r w:rsidRPr="00D37AD4">
        <w:rPr>
          <w:lang w:val="en-GB"/>
        </w:rPr>
        <w:t>.</w:t>
      </w:r>
      <w:proofErr w:type="gramEnd"/>
    </w:p>
    <w:p w14:paraId="5356DA44" w14:textId="77777777" w:rsidR="003B3BF2" w:rsidRPr="00D37AD4" w:rsidRDefault="003B3BF2" w:rsidP="00341420">
      <w:pPr>
        <w:pStyle w:val="Heading4"/>
        <w:rPr>
          <w:lang w:val="en-GB"/>
        </w:rPr>
      </w:pPr>
      <w:r w:rsidRPr="00D37AD4">
        <w:rPr>
          <w:lang w:val="en-GB"/>
        </w:rPr>
        <w:t>Fisheries</w:t>
      </w:r>
    </w:p>
    <w:p w14:paraId="46003DF7" w14:textId="467F8201" w:rsidR="003B3BF2" w:rsidRPr="00D37AD4" w:rsidRDefault="003B3BF2" w:rsidP="0054641E">
      <w:pPr>
        <w:rPr>
          <w:lang w:val="en-GB"/>
        </w:rPr>
      </w:pPr>
      <w:r w:rsidRPr="00D37AD4">
        <w:rPr>
          <w:lang w:val="en-GB"/>
        </w:rPr>
        <w:t xml:space="preserve">Abandoned, lost or otherwise discarded fishing gear (ALDFG) is recognised as a major source of marine </w:t>
      </w:r>
      <w:r w:rsidR="005D194E">
        <w:rPr>
          <w:lang w:val="en-GB"/>
        </w:rPr>
        <w:t>litter</w:t>
      </w:r>
      <w:r w:rsidR="005D194E" w:rsidRPr="00D37AD4">
        <w:rPr>
          <w:lang w:val="en-GB"/>
        </w:rPr>
        <w:t xml:space="preserve"> </w:t>
      </w:r>
      <w:r w:rsidRPr="00D37AD4">
        <w:rPr>
          <w:lang w:val="en-GB"/>
        </w:rPr>
        <w:t>in the Arctic, more concretely in the Greenland, Norwegian, Barents and Bering Seas</w:t>
      </w:r>
      <w:del w:id="802" w:author="Joan Fabres" w:date="2019-01-08T00:31:00Z">
        <w:r w:rsidRPr="00D37AD4" w:rsidDel="001242CA">
          <w:rPr>
            <w:lang w:val="en-GB"/>
          </w:rPr>
          <w:delText xml:space="preserve">, </w:delText>
        </w:r>
      </w:del>
      <w:commentRangeStart w:id="803"/>
      <w:del w:id="804" w:author="Elizabeth McLanahan" w:date="2018-12-31T05:07:00Z">
        <w:r w:rsidRPr="00D37AD4">
          <w:rPr>
            <w:lang w:val="en-GB"/>
          </w:rPr>
          <w:delText>the Gulf of Alaska</w:delText>
        </w:r>
        <w:commentRangeEnd w:id="803"/>
        <w:r w:rsidR="004155C8" w:rsidDel="004155C8">
          <w:rPr>
            <w:rStyle w:val="CommentReference"/>
            <w:rFonts w:eastAsia="Calibri"/>
            <w:lang w:val="en-CA"/>
          </w:rPr>
          <w:commentReference w:id="803"/>
        </w:r>
      </w:del>
      <w:ins w:id="805" w:author="Samantha.Dowdell" w:date="2018-12-17T16:35:00Z">
        <w:del w:id="806" w:author="Elizabeth McLanahan" w:date="2018-12-31T05:07:00Z">
          <w:r w:rsidR="006A12E5" w:rsidDel="004155C8">
            <w:rPr>
              <w:lang w:val="en-GB"/>
            </w:rPr>
            <w:delText>,</w:delText>
          </w:r>
        </w:del>
      </w:ins>
      <w:r w:rsidRPr="00D37AD4">
        <w:rPr>
          <w:lang w:val="en-GB"/>
        </w:rPr>
        <w:t xml:space="preserve"> and the neighbouring areas of the North Atlantic and North Pacific Oceans </w:t>
      </w:r>
      <w:r w:rsidRPr="00D37AD4">
        <w:rPr>
          <w:lang w:val="en-GB"/>
        </w:rPr>
        <w:fldChar w:fldCharType="begin">
          <w:fldData xml:space="preserve">PEVuZE5vdGU+PENpdGU+PEF1dGhvcj5CZXJnbWFubjwvQXV0aG9yPjxZZWFyPjIwMTc8L1llYXI+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YXNrYTwvY3VzdG9tNz48L3JlY29yZD48L0NpdGU+PENpdGU+PEF1dGhvcj5LaW5nPC9BdXRob3I+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==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PFJlY051bT40NTY8L1JlY051bT48RGlzcGxheVRleHQ+KGkuZS4gSnVuZSwgMTk5MDsgS2luZywg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YXNrYTwvY3VzdG9tNz48L3JlY29yZD48L0NpdGU+PENpdGU+PEF1dGhvcj5LaW5nPC9BdXRob3I+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==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 xml:space="preserve">(i.e. June, 1990; King, 2009; OSPAR Commission, 2009; Bergmann et al., 2017a; Buhl-Mortensen and Buhl-Mortensen, 2017; Nashoug, 2017; </w:t>
      </w:r>
      <w:del w:id="807" w:author="Joan Fabres" w:date="2019-01-08T19:34:00Z">
        <w:r w:rsidRPr="00D37AD4" w:rsidDel="0049595E">
          <w:rPr>
            <w:lang w:val="en-GB"/>
          </w:rPr>
          <w:delText>Grøsvik et al., 2018</w:delText>
        </w:r>
        <w:r w:rsidR="00A45142" w:rsidDel="0049595E">
          <w:rPr>
            <w:lang w:val="en-GB"/>
          </w:rPr>
          <w:delText xml:space="preserve">; </w:delText>
        </w:r>
      </w:del>
      <w:r w:rsidR="00A45142">
        <w:rPr>
          <w:lang w:val="en-GB"/>
        </w:rPr>
        <w:t>Weslawski and Kotwicki, 2018</w:t>
      </w:r>
      <w:r w:rsidRPr="00D37AD4">
        <w:rPr>
          <w:lang w:val="en-GB"/>
        </w:rPr>
        <w:t>)</w:t>
      </w:r>
      <w:r w:rsidRPr="00D37AD4">
        <w:rPr>
          <w:lang w:val="en-GB"/>
        </w:rPr>
        <w:fldChar w:fldCharType="end"/>
      </w:r>
      <w:r w:rsidRPr="00D37AD4">
        <w:rPr>
          <w:lang w:val="en-GB"/>
        </w:rPr>
        <w:t>. Besides ALDFG</w:t>
      </w:r>
      <w:r w:rsidR="00F4277A" w:rsidRPr="00D37AD4">
        <w:rPr>
          <w:lang w:val="en-GB"/>
        </w:rPr>
        <w:t xml:space="preserve">, </w:t>
      </w:r>
      <w:r w:rsidRPr="00D37AD4">
        <w:rPr>
          <w:lang w:val="en-GB"/>
        </w:rPr>
        <w:t xml:space="preserve">the use of fishing gear involves wear and tear that will lead to fragments or pieces of the gear </w:t>
      </w:r>
      <w:r w:rsidR="002A780C">
        <w:rPr>
          <w:lang w:val="en-GB"/>
        </w:rPr>
        <w:t>being</w:t>
      </w:r>
      <w:r w:rsidR="002A780C" w:rsidRPr="00D37AD4">
        <w:rPr>
          <w:lang w:val="en-GB"/>
        </w:rPr>
        <w:t xml:space="preserve"> </w:t>
      </w:r>
      <w:r w:rsidRPr="00D37AD4">
        <w:rPr>
          <w:lang w:val="en-GB"/>
        </w:rPr>
        <w:t>released in the ocean.</w:t>
      </w:r>
      <w:r w:rsidR="008C352D">
        <w:rPr>
          <w:lang w:val="en-GB"/>
        </w:rPr>
        <w:t xml:space="preserve"> For example, bottom fishing </w:t>
      </w:r>
      <w:r w:rsidR="002A780C">
        <w:rPr>
          <w:lang w:val="en-GB"/>
        </w:rPr>
        <w:t>nets</w:t>
      </w:r>
      <w:r w:rsidR="008C352D" w:rsidRPr="00D37AD4">
        <w:rPr>
          <w:lang w:val="en-GB"/>
        </w:rPr>
        <w:t xml:space="preserve"> lose large quantities of </w:t>
      </w:r>
      <w:r w:rsidR="002A780C">
        <w:rPr>
          <w:lang w:val="en-GB"/>
        </w:rPr>
        <w:t xml:space="preserve">attached </w:t>
      </w:r>
      <w:r w:rsidR="008C352D" w:rsidRPr="00D37AD4">
        <w:rPr>
          <w:lang w:val="en-GB"/>
        </w:rPr>
        <w:t>dolly ropes aimed at protecting the net from abrasive ground contact</w:t>
      </w:r>
      <w:r w:rsidR="008C352D">
        <w:rPr>
          <w:lang w:val="en-GB"/>
        </w:rPr>
        <w:t xml:space="preserve"> (</w:t>
      </w:r>
      <w:r w:rsidR="002A780C">
        <w:rPr>
          <w:lang w:val="en-GB"/>
        </w:rPr>
        <w:t xml:space="preserve">e.g. Murray </w:t>
      </w:r>
      <w:r w:rsidR="00A45142">
        <w:rPr>
          <w:lang w:val="en-GB"/>
        </w:rPr>
        <w:t>and</w:t>
      </w:r>
      <w:r w:rsidR="002A780C">
        <w:rPr>
          <w:lang w:val="en-GB"/>
        </w:rPr>
        <w:t xml:space="preserve"> Cowie, 2011</w:t>
      </w:r>
      <w:r w:rsidR="008C352D">
        <w:rPr>
          <w:lang w:val="en-GB"/>
        </w:rPr>
        <w:t>)</w:t>
      </w:r>
      <w:r w:rsidR="008C352D" w:rsidRPr="00D37AD4">
        <w:rPr>
          <w:lang w:val="en-GB"/>
        </w:rPr>
        <w:t>.</w:t>
      </w:r>
    </w:p>
    <w:p w14:paraId="622AA53A" w14:textId="19777CA4" w:rsidR="00F27F27" w:rsidRPr="00D37AD4" w:rsidRDefault="00F27F27" w:rsidP="0046056B">
      <w:r w:rsidRPr="00D37AD4">
        <w:rPr>
          <w:lang w:val="en-GB"/>
        </w:rPr>
        <w:t xml:space="preserve">Classification of the objects collected during beach surveys in Svalbard established that between 44 and 100% of the mass of litter collected was contributed by fisheries-related items </w:t>
      </w:r>
      <w:r w:rsidRPr="00D37AD4">
        <w:rPr>
          <w:lang w:val="en-GB"/>
        </w:rPr>
        <w:fldChar w:fldCharType="begin"/>
      </w:r>
      <w:r w:rsidRPr="00D37AD4">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lang w:val="en-GB"/>
        </w:rPr>
        <w:fldChar w:fldCharType="separate"/>
      </w:r>
      <w:r w:rsidRPr="00D37AD4">
        <w:rPr>
          <w:lang w:val="en-GB"/>
        </w:rPr>
        <w:t>(Bergmann et al., 2017a)</w:t>
      </w:r>
      <w:r w:rsidRPr="00D37AD4">
        <w:rPr>
          <w:lang w:val="en-GB"/>
        </w:rPr>
        <w:fldChar w:fldCharType="end"/>
      </w:r>
      <w:r w:rsidRPr="00D37AD4">
        <w:rPr>
          <w:lang w:val="en-GB"/>
        </w:rPr>
        <w:t xml:space="preserve">. </w:t>
      </w:r>
      <w:commentRangeStart w:id="808"/>
      <w:commentRangeStart w:id="809"/>
      <w:r w:rsidRPr="00D37AD4">
        <w:rPr>
          <w:lang w:val="en-GB"/>
        </w:rPr>
        <w:t xml:space="preserve">Fisheries-related objects are large and relatively dense and therefore their relative mass contribution will always be large in comparison to the number of objects collected. </w:t>
      </w:r>
      <w:commentRangeEnd w:id="808"/>
      <w:r>
        <w:rPr>
          <w:rStyle w:val="CommentReference"/>
        </w:rPr>
        <w:commentReference w:id="808"/>
      </w:r>
      <w:commentRangeEnd w:id="809"/>
      <w:r w:rsidR="005879E5">
        <w:rPr>
          <w:rStyle w:val="CommentReference"/>
        </w:rPr>
        <w:commentReference w:id="809"/>
      </w:r>
      <w:ins w:id="810" w:author="Joan Fabres" w:date="2019-01-09T16:51:00Z">
        <w:r w:rsidR="00E83648">
          <w:rPr>
            <w:lang w:val="en-GB"/>
          </w:rPr>
          <w:t xml:space="preserve">Based on research </w:t>
        </w:r>
        <w:r w:rsidR="005879E5">
          <w:rPr>
            <w:lang w:val="en-GB"/>
          </w:rPr>
          <w:t>carried out in</w:t>
        </w:r>
        <w:r w:rsidR="00E83648">
          <w:rPr>
            <w:lang w:val="en-GB"/>
          </w:rPr>
          <w:t xml:space="preserve"> Svalbard, f</w:t>
        </w:r>
        <w:proofErr w:type="spellStart"/>
        <w:r w:rsidR="00E83648">
          <w:t>isheries</w:t>
        </w:r>
        <w:proofErr w:type="spellEnd"/>
        <w:r w:rsidR="00E83648">
          <w:t xml:space="preserve"> related objects are either large and dense or relatively small. Examples of smaller parts are net cuttings, strapping band and sheeting. Most probably also a large percentage of household litter items, but these are harder to link to a specific source. These smaller items make up a significant share of all litter in terms of the number of items. Examples of larger parts are ropes and (sections) of netting. The number of these items are much lower, but due to the large size and heavy weight of ropes and nets, the mass contribution of these two items is highest of all litter items</w:t>
        </w:r>
      </w:ins>
      <w:ins w:id="811" w:author="Joan Fabres" w:date="2019-01-09T16:56:00Z">
        <w:r w:rsidR="005879E5">
          <w:t>.</w:t>
        </w:r>
      </w:ins>
      <w:ins w:id="812" w:author="Joan Fabres" w:date="2019-01-09T16:52:00Z">
        <w:r w:rsidR="005879E5">
          <w:t xml:space="preserve"> </w:t>
        </w:r>
      </w:ins>
      <w:ins w:id="813" w:author="Joan Fabres" w:date="2019-01-09T16:53:00Z">
        <w:r w:rsidR="005879E5">
          <w:lastRenderedPageBreak/>
          <w:t>When survey</w:t>
        </w:r>
      </w:ins>
      <w:ins w:id="814" w:author="Joan Fabres" w:date="2019-01-09T16:56:00Z">
        <w:r w:rsidR="005879E5">
          <w:t xml:space="preserve"> data</w:t>
        </w:r>
      </w:ins>
      <w:ins w:id="815" w:author="Joan Fabres" w:date="2019-01-09T16:53:00Z">
        <w:r w:rsidR="005879E5">
          <w:t xml:space="preserve"> include this type of large fisheri</w:t>
        </w:r>
      </w:ins>
      <w:ins w:id="816" w:author="Joan Fabres" w:date="2019-01-09T16:54:00Z">
        <w:r w:rsidR="005879E5">
          <w:t xml:space="preserve">es </w:t>
        </w:r>
      </w:ins>
      <w:ins w:id="817" w:author="Joan Fabres" w:date="2019-01-09T16:53:00Z">
        <w:r w:rsidR="005879E5">
          <w:t xml:space="preserve">objects </w:t>
        </w:r>
      </w:ins>
      <w:ins w:id="818" w:author="Joan Fabres" w:date="2019-01-09T16:54:00Z">
        <w:r w:rsidR="005879E5">
          <w:t xml:space="preserve">the percentage of fisheries items by mass will be correspondingly </w:t>
        </w:r>
      </w:ins>
      <w:ins w:id="819" w:author="Joan Fabres" w:date="2019-01-09T16:55:00Z">
        <w:r w:rsidR="005879E5">
          <w:t xml:space="preserve">high and so will be </w:t>
        </w:r>
      </w:ins>
      <w:ins w:id="820" w:author="Joan Fabres" w:date="2019-01-09T16:57:00Z">
        <w:r w:rsidR="005879E5">
          <w:t xml:space="preserve">mass stocks </w:t>
        </w:r>
      </w:ins>
      <w:ins w:id="821" w:author="Joan Fabres" w:date="2019-01-09T16:55:00Z">
        <w:r w:rsidR="005879E5">
          <w:t>when estimating</w:t>
        </w:r>
      </w:ins>
      <w:ins w:id="822" w:author="Joan Fabres" w:date="2019-01-09T16:57:00Z">
        <w:r w:rsidR="005879E5">
          <w:t xml:space="preserve"> these</w:t>
        </w:r>
      </w:ins>
      <w:ins w:id="823" w:author="Joan Fabres" w:date="2019-01-09T16:55:00Z">
        <w:r w:rsidR="005879E5">
          <w:t xml:space="preserve"> based on these percentages</w:t>
        </w:r>
      </w:ins>
      <w:ins w:id="824" w:author="Joan Fabres" w:date="2019-01-09T16:51:00Z">
        <w:r w:rsidR="00E83648">
          <w:t>.</w:t>
        </w:r>
      </w:ins>
      <w:ins w:id="825" w:author="Joan Fabres" w:date="2019-01-09T16:52:00Z">
        <w:r w:rsidR="005879E5">
          <w:t xml:space="preserve"> </w:t>
        </w:r>
      </w:ins>
      <w:r w:rsidRPr="00D37AD4">
        <w:rPr>
          <w:lang w:val="en-GB"/>
        </w:rPr>
        <w:t xml:space="preserve">Most fishing gear </w:t>
      </w:r>
      <w:ins w:id="826" w:author="Strietman, Wouter Jan" w:date="2019-01-03T10:25:00Z">
        <w:r>
          <w:rPr>
            <w:lang w:val="en-GB"/>
          </w:rPr>
          <w:t>that ends up on beaches and can be analysed is made out of material that floats. This means that material that does not float</w:t>
        </w:r>
      </w:ins>
      <w:ins w:id="827" w:author="Strietman, Wouter Jan" w:date="2019-01-03T10:26:00Z">
        <w:r>
          <w:rPr>
            <w:lang w:val="en-GB"/>
          </w:rPr>
          <w:t>, such as set nets or crab pots</w:t>
        </w:r>
      </w:ins>
      <w:ins w:id="828" w:author="Strietman, Wouter Jan" w:date="2019-01-03T10:25:00Z">
        <w:r>
          <w:rPr>
            <w:lang w:val="en-GB"/>
          </w:rPr>
          <w:t xml:space="preserve"> do not end up on beaches and remain</w:t>
        </w:r>
        <w:del w:id="829" w:author="Joan Fabres" w:date="2019-01-09T16:57:00Z">
          <w:r w:rsidDel="005879E5">
            <w:rPr>
              <w:lang w:val="en-GB"/>
            </w:rPr>
            <w:delText>s</w:delText>
          </w:r>
        </w:del>
        <w:r>
          <w:rPr>
            <w:lang w:val="en-GB"/>
          </w:rPr>
          <w:t xml:space="preserve"> in the sea.</w:t>
        </w:r>
      </w:ins>
      <w:ins w:id="830" w:author="Strietman, Wouter Jan" w:date="2019-01-03T10:27:00Z">
        <w:r>
          <w:rPr>
            <w:lang w:val="en-GB"/>
          </w:rPr>
          <w:t xml:space="preserve"> Almost all fishing gear ending up in beaches</w:t>
        </w:r>
      </w:ins>
      <w:ins w:id="831" w:author="Strietman, Wouter Jan" w:date="2019-01-03T10:25:00Z">
        <w:r>
          <w:rPr>
            <w:lang w:val="en-GB"/>
          </w:rPr>
          <w:t xml:space="preserve"> </w:t>
        </w:r>
      </w:ins>
      <w:ins w:id="832" w:author="Strietman, Wouter Jan" w:date="2019-01-03T10:27:00Z">
        <w:r>
          <w:rPr>
            <w:lang w:val="en-GB"/>
          </w:rPr>
          <w:t xml:space="preserve">on the archipelago of Svalbard </w:t>
        </w:r>
      </w:ins>
      <w:r w:rsidRPr="00D37AD4">
        <w:rPr>
          <w:lang w:val="en-GB"/>
        </w:rPr>
        <w:t xml:space="preserve">originates from </w:t>
      </w:r>
      <w:ins w:id="833" w:author="Strietman, Wouter Jan" w:date="2019-01-03T10:27:00Z">
        <w:r>
          <w:rPr>
            <w:lang w:val="en-GB"/>
          </w:rPr>
          <w:t xml:space="preserve">bottom </w:t>
        </w:r>
      </w:ins>
      <w:r w:rsidRPr="00D37AD4">
        <w:rPr>
          <w:lang w:val="en-GB"/>
        </w:rPr>
        <w:t>trawl</w:t>
      </w:r>
      <w:ins w:id="834" w:author="Strietman, Wouter Jan" w:date="2019-01-03T10:28:00Z">
        <w:r>
          <w:rPr>
            <w:lang w:val="en-GB"/>
          </w:rPr>
          <w:t>ing (</w:t>
        </w:r>
        <w:proofErr w:type="spellStart"/>
        <w:r>
          <w:t>Strietman</w:t>
        </w:r>
        <w:proofErr w:type="spellEnd"/>
        <w:r>
          <w:t xml:space="preserve"> et al., </w:t>
        </w:r>
        <w:proofErr w:type="spellStart"/>
        <w:r>
          <w:t>unpubl</w:t>
        </w:r>
        <w:proofErr w:type="spellEnd"/>
        <w:r>
          <w:t>. data</w:t>
        </w:r>
        <w:r>
          <w:rPr>
            <w:lang w:val="en-GB"/>
          </w:rPr>
          <w:t>)</w:t>
        </w:r>
      </w:ins>
      <w:del w:id="835" w:author="Strietman, Wouter Jan" w:date="2019-01-03T10:28:00Z">
        <w:r w:rsidRPr="00D37AD4" w:rsidDel="00BB0B75">
          <w:rPr>
            <w:lang w:val="en-GB"/>
          </w:rPr>
          <w:delText>ers</w:delText>
        </w:r>
      </w:del>
      <w:r w:rsidRPr="00D37AD4">
        <w:rPr>
          <w:lang w:val="en-GB"/>
        </w:rPr>
        <w:t>: netting from cod and shrimp trawls; trawl bobbins and floats, including those that were attached to the nettings</w:t>
      </w:r>
      <w:ins w:id="836" w:author="Strietman, Wouter Jan" w:date="2019-01-03T10:29:00Z">
        <w:r>
          <w:rPr>
            <w:lang w:val="en-GB"/>
          </w:rPr>
          <w:t>, ropes</w:t>
        </w:r>
      </w:ins>
      <w:del w:id="837" w:author="Strietman, Wouter Jan" w:date="2019-01-03T10:29:00Z">
        <w:r w:rsidRPr="00D37AD4" w:rsidDel="00BB0B75">
          <w:rPr>
            <w:lang w:val="en-GB"/>
          </w:rPr>
          <w:delText>;</w:delText>
        </w:r>
      </w:del>
      <w:r w:rsidRPr="00D37AD4">
        <w:rPr>
          <w:lang w:val="en-GB"/>
        </w:rPr>
        <w:t xml:space="preserve"> </w:t>
      </w:r>
      <w:r>
        <w:rPr>
          <w:lang w:val="en-GB"/>
        </w:rPr>
        <w:t xml:space="preserve">and </w:t>
      </w:r>
      <w:ins w:id="838" w:author="Strietman, Wouter Jan" w:date="2019-01-03T10:29:00Z">
        <w:del w:id="839" w:author="Joan Fabres" w:date="2019-01-10T11:24:00Z">
          <w:r w:rsidDel="00F977B6">
            <w:rPr>
              <w:lang w:val="en-GB"/>
            </w:rPr>
            <w:delText>smaller</w:delText>
          </w:r>
        </w:del>
      </w:ins>
      <w:ins w:id="840" w:author="Joan Fabres" w:date="2019-01-10T11:24:00Z">
        <w:r w:rsidR="00F977B6">
          <w:rPr>
            <w:lang w:val="en-GB"/>
          </w:rPr>
          <w:t>rope</w:t>
        </w:r>
      </w:ins>
      <w:ins w:id="841" w:author="Strietman, Wouter Jan" w:date="2019-01-03T10:29:00Z">
        <w:r>
          <w:rPr>
            <w:lang w:val="en-GB"/>
          </w:rPr>
          <w:t xml:space="preserve"> pieces or </w:t>
        </w:r>
      </w:ins>
      <w:r w:rsidRPr="00D37AD4">
        <w:rPr>
          <w:lang w:val="en-GB"/>
        </w:rPr>
        <w:t xml:space="preserve">bundles of </w:t>
      </w:r>
      <w:commentRangeStart w:id="842"/>
      <w:commentRangeStart w:id="843"/>
      <w:r w:rsidRPr="00D37AD4">
        <w:rPr>
          <w:lang w:val="en-GB"/>
        </w:rPr>
        <w:t xml:space="preserve">packing bands </w:t>
      </w:r>
      <w:commentRangeEnd w:id="842"/>
      <w:r>
        <w:rPr>
          <w:rStyle w:val="CommentReference"/>
        </w:rPr>
        <w:commentReference w:id="842"/>
      </w:r>
      <w:commentRangeEnd w:id="843"/>
      <w:r w:rsidR="00F977B6">
        <w:rPr>
          <w:rStyle w:val="CommentReference"/>
          <w:rFonts w:eastAsia="Calibri"/>
          <w:lang w:val="en-CA"/>
        </w:rPr>
        <w:commentReference w:id="843"/>
      </w:r>
      <w:r w:rsidRPr="00D37AD4">
        <w:rPr>
          <w:lang w:val="en-GB"/>
        </w:rPr>
        <w:t xml:space="preserve">that may have been used on </w:t>
      </w:r>
      <w:del w:id="844" w:author="Joan Fabres" w:date="2019-01-10T11:28:00Z">
        <w:r w:rsidRPr="00D37AD4" w:rsidDel="00F977B6">
          <w:rPr>
            <w:lang w:val="en-GB"/>
          </w:rPr>
          <w:delText xml:space="preserve">trawlers </w:delText>
        </w:r>
      </w:del>
      <w:ins w:id="845" w:author="Joan Fabres" w:date="2019-01-10T11:28:00Z">
        <w:r w:rsidR="00F977B6">
          <w:rPr>
            <w:lang w:val="en-GB"/>
          </w:rPr>
          <w:t>fishing boats</w:t>
        </w:r>
        <w:r w:rsidR="00F977B6" w:rsidRPr="00D37AD4">
          <w:rPr>
            <w:lang w:val="en-GB"/>
          </w:rPr>
          <w:t xml:space="preserve"> </w:t>
        </w:r>
      </w:ins>
      <w:ins w:id="846" w:author="Joan Fabres" w:date="2019-01-09T16:58:00Z">
        <w:r w:rsidR="005879E5">
          <w:rPr>
            <w:lang w:val="en-GB"/>
          </w:rPr>
          <w:t>to seal cardboard</w:t>
        </w:r>
      </w:ins>
      <w:ins w:id="847" w:author="Joan Fabres" w:date="2019-01-09T16:59:00Z">
        <w:r w:rsidR="005879E5">
          <w:rPr>
            <w:lang w:val="en-GB"/>
          </w:rPr>
          <w:t xml:space="preserve"> or </w:t>
        </w:r>
        <w:proofErr w:type="spellStart"/>
        <w:r w:rsidR="005879E5">
          <w:rPr>
            <w:lang w:val="en-GB"/>
          </w:rPr>
          <w:t>styrofoam</w:t>
        </w:r>
      </w:ins>
      <w:proofErr w:type="spellEnd"/>
      <w:ins w:id="848" w:author="Joan Fabres" w:date="2019-01-09T16:58:00Z">
        <w:r w:rsidR="005879E5">
          <w:rPr>
            <w:lang w:val="en-GB"/>
          </w:rPr>
          <w:t xml:space="preserve"> boxes containing </w:t>
        </w:r>
      </w:ins>
      <w:ins w:id="849" w:author="Joan Fabres" w:date="2019-01-10T11:29:00Z">
        <w:r w:rsidR="00F977B6">
          <w:rPr>
            <w:lang w:val="en-GB"/>
          </w:rPr>
          <w:t>seafood</w:t>
        </w:r>
      </w:ins>
      <w:ins w:id="850" w:author="Joan Fabres" w:date="2019-01-09T16:58:00Z">
        <w:r w:rsidR="005879E5" w:rsidRPr="00D37AD4">
          <w:rPr>
            <w:lang w:val="en-GB"/>
          </w:rPr>
          <w:t xml:space="preserve"> </w:t>
        </w:r>
      </w:ins>
      <w:r w:rsidRPr="00D37AD4">
        <w:rPr>
          <w:lang w:val="en-GB"/>
        </w:rPr>
        <w:t>or by other sea- and land-based industries</w:t>
      </w:r>
      <w:ins w:id="851" w:author="Strietman, Wouter Jan" w:date="2019-01-03T10:29:00Z">
        <w:del w:id="852" w:author="Joan Fabres" w:date="2019-01-09T16:58:00Z">
          <w:r w:rsidDel="005879E5">
            <w:rPr>
              <w:lang w:val="en-GB"/>
            </w:rPr>
            <w:delText xml:space="preserve"> to </w:delText>
          </w:r>
        </w:del>
      </w:ins>
      <w:ins w:id="853" w:author="Strietman, Wouter Jan" w:date="2019-01-03T10:30:00Z">
        <w:del w:id="854" w:author="Joan Fabres" w:date="2019-01-09T16:58:00Z">
          <w:r w:rsidDel="005879E5">
            <w:rPr>
              <w:lang w:val="en-GB"/>
            </w:rPr>
            <w:delText>secure cardboard boxes containing frozen fish or shrimp</w:delText>
          </w:r>
        </w:del>
      </w:ins>
      <w:r w:rsidRPr="00D37AD4">
        <w:rPr>
          <w:lang w:val="en-GB"/>
        </w:rPr>
        <w:t xml:space="preserve">. Trawling-related gear tends to predominate in </w:t>
      </w:r>
      <w:del w:id="855" w:author="Joan Fabres" w:date="2019-01-09T18:58:00Z">
        <w:r w:rsidRPr="00D37AD4" w:rsidDel="003E106B">
          <w:rPr>
            <w:lang w:val="en-GB"/>
          </w:rPr>
          <w:delText xml:space="preserve">the </w:delText>
        </w:r>
      </w:del>
      <w:ins w:id="856" w:author="Joan Fabres" w:date="2019-01-09T18:58:00Z">
        <w:r w:rsidR="003E106B">
          <w:rPr>
            <w:lang w:val="en-GB"/>
          </w:rPr>
          <w:t>beach</w:t>
        </w:r>
        <w:r w:rsidR="003E106B" w:rsidRPr="00D37AD4">
          <w:rPr>
            <w:lang w:val="en-GB"/>
          </w:rPr>
          <w:t xml:space="preserve"> </w:t>
        </w:r>
      </w:ins>
      <w:r w:rsidRPr="00D37AD4">
        <w:rPr>
          <w:lang w:val="en-GB"/>
        </w:rPr>
        <w:t>surveys</w:t>
      </w:r>
      <w:ins w:id="857" w:author="Joan Fabres" w:date="2019-01-09T18:58:00Z">
        <w:r w:rsidR="003E106B">
          <w:rPr>
            <w:lang w:val="en-GB"/>
          </w:rPr>
          <w:t xml:space="preserve"> with </w:t>
        </w:r>
        <w:r w:rsidR="003E106B">
          <w:t>90% of all nets found on Svalbard beaches originating from bottom trawling in the Barents Sea</w:t>
        </w:r>
      </w:ins>
      <w:ins w:id="858" w:author="Joan Fabres" w:date="2019-01-09T19:06:00Z">
        <w:r w:rsidR="0009094A">
          <w:t xml:space="preserve"> </w:t>
        </w:r>
      </w:ins>
      <w:ins w:id="859" w:author="Joan Fabres" w:date="2019-01-09T19:07:00Z">
        <w:r w:rsidR="0009094A">
          <w:t>(</w:t>
        </w:r>
        <w:proofErr w:type="spellStart"/>
        <w:r w:rsidR="0009094A">
          <w:t>Strietman</w:t>
        </w:r>
        <w:proofErr w:type="spellEnd"/>
        <w:r w:rsidR="0009094A">
          <w:t xml:space="preserve"> et al, </w:t>
        </w:r>
        <w:proofErr w:type="spellStart"/>
        <w:r w:rsidR="0009094A">
          <w:t>unpubl</w:t>
        </w:r>
        <w:proofErr w:type="spellEnd"/>
        <w:r w:rsidR="0009094A">
          <w:t>. data)</w:t>
        </w:r>
        <w:r w:rsidR="0009094A" w:rsidRPr="00D37AD4">
          <w:rPr>
            <w:lang w:val="en-GB"/>
          </w:rPr>
          <w:t>.</w:t>
        </w:r>
      </w:ins>
      <w:ins w:id="860" w:author="Joan Fabres" w:date="2019-01-09T18:58:00Z">
        <w:r w:rsidR="003E106B">
          <w:t xml:space="preserve"> This is</w:t>
        </w:r>
      </w:ins>
      <w:ins w:id="861" w:author="Joan Fabres" w:date="2019-01-09T18:56:00Z">
        <w:r w:rsidR="003E106B">
          <w:rPr>
            <w:lang w:val="en-GB"/>
          </w:rPr>
          <w:t xml:space="preserve"> likely because two reasons. First</w:t>
        </w:r>
      </w:ins>
      <w:del w:id="862" w:author="Joan Fabres" w:date="2019-01-09T18:55:00Z">
        <w:r w:rsidDel="003E106B">
          <w:rPr>
            <w:lang w:val="en-GB"/>
          </w:rPr>
          <w:delText xml:space="preserve"> </w:delText>
        </w:r>
        <w:commentRangeStart w:id="863"/>
        <w:commentRangeStart w:id="864"/>
        <w:r w:rsidDel="003E106B">
          <w:rPr>
            <w:lang w:val="en-GB"/>
          </w:rPr>
          <w:delText>either</w:delText>
        </w:r>
        <w:r w:rsidRPr="00D37AD4" w:rsidDel="003E106B">
          <w:rPr>
            <w:lang w:val="en-GB"/>
          </w:rPr>
          <w:delText xml:space="preserve"> because </w:delText>
        </w:r>
      </w:del>
      <w:ins w:id="865" w:author="Joan Fabres" w:date="2019-01-09T17:04:00Z">
        <w:r w:rsidR="0047009E">
          <w:t xml:space="preserve"> bottom trawling is the main type of fisheries in the Barents Sea</w:t>
        </w:r>
      </w:ins>
      <w:ins w:id="866" w:author="Joan Fabres" w:date="2019-01-09T18:54:00Z">
        <w:r w:rsidR="003E106B">
          <w:t xml:space="preserve"> and the </w:t>
        </w:r>
        <w:r w:rsidR="003E106B" w:rsidRPr="00D37AD4">
          <w:rPr>
            <w:lang w:val="en-GB"/>
          </w:rPr>
          <w:t xml:space="preserve">Svalbard Fisheries Protected Zone </w:t>
        </w:r>
        <w:r w:rsidR="003E106B" w:rsidRPr="00D37AD4">
          <w:rPr>
            <w:lang w:val="en-GB"/>
          </w:rPr>
          <w:fldChar w:fldCharType="begin"/>
        </w:r>
        <w:r w:rsidR="003E106B"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003E106B" w:rsidRPr="00D37AD4">
          <w:rPr>
            <w:lang w:val="en-GB"/>
          </w:rPr>
          <w:fldChar w:fldCharType="separate"/>
        </w:r>
        <w:r w:rsidR="003E106B" w:rsidRPr="00D37AD4">
          <w:rPr>
            <w:lang w:val="en-GB"/>
          </w:rPr>
          <w:t>(Nashoug, 2017)</w:t>
        </w:r>
        <w:r w:rsidR="003E106B" w:rsidRPr="00D37AD4">
          <w:rPr>
            <w:lang w:val="en-GB"/>
          </w:rPr>
          <w:fldChar w:fldCharType="end"/>
        </w:r>
      </w:ins>
      <w:ins w:id="867" w:author="Joan Fabres" w:date="2019-01-09T17:04:00Z">
        <w:r w:rsidR="0047009E">
          <w:t xml:space="preserve">. </w:t>
        </w:r>
      </w:ins>
      <w:ins w:id="868" w:author="Joan Fabres" w:date="2019-01-09T19:03:00Z">
        <w:r w:rsidR="00467CD5">
          <w:t>Second</w:t>
        </w:r>
      </w:ins>
      <w:ins w:id="869" w:author="Joan Fabres" w:date="2019-01-09T17:04:00Z">
        <w:r w:rsidR="0047009E">
          <w:t xml:space="preserve"> the material used in these type of nettings float</w:t>
        </w:r>
      </w:ins>
      <w:ins w:id="870" w:author="Joan Fabres" w:date="2019-01-10T11:19:00Z">
        <w:r w:rsidR="008268C3">
          <w:t>s</w:t>
        </w:r>
      </w:ins>
      <w:ins w:id="871" w:author="Joan Fabres" w:date="2019-01-09T17:04:00Z">
        <w:r w:rsidR="0047009E">
          <w:t xml:space="preserve"> and therefore end</w:t>
        </w:r>
      </w:ins>
      <w:ins w:id="872" w:author="Joan Fabres" w:date="2019-01-10T11:19:00Z">
        <w:r w:rsidR="008268C3">
          <w:t>s</w:t>
        </w:r>
      </w:ins>
      <w:ins w:id="873" w:author="Joan Fabres" w:date="2019-01-09T17:04:00Z">
        <w:r w:rsidR="0047009E">
          <w:t xml:space="preserve"> up on beaches. Set nets and other non-floating fishing gear will </w:t>
        </w:r>
      </w:ins>
      <w:ins w:id="874" w:author="Joan Fabres" w:date="2019-01-09T19:04:00Z">
        <w:r w:rsidR="00DF080B">
          <w:t>sink when lost or discarded and not reach the shore</w:t>
        </w:r>
      </w:ins>
      <w:ins w:id="875" w:author="Joan Fabres" w:date="2019-01-09T17:04:00Z">
        <w:r w:rsidR="0047009E">
          <w:t xml:space="preserve"> (</w:t>
        </w:r>
        <w:proofErr w:type="spellStart"/>
        <w:r w:rsidR="0047009E">
          <w:t>Strietman</w:t>
        </w:r>
        <w:proofErr w:type="spellEnd"/>
        <w:r w:rsidR="0047009E">
          <w:t xml:space="preserve"> et al, </w:t>
        </w:r>
        <w:proofErr w:type="spellStart"/>
        <w:r w:rsidR="0047009E">
          <w:t>unpubl</w:t>
        </w:r>
        <w:proofErr w:type="spellEnd"/>
        <w:r w:rsidR="0047009E">
          <w:t>. data)</w:t>
        </w:r>
      </w:ins>
      <w:del w:id="876" w:author="Joan Fabres" w:date="2019-01-09T19:04:00Z">
        <w:r w:rsidRPr="00D37AD4" w:rsidDel="00DF080B">
          <w:rPr>
            <w:lang w:val="en-GB"/>
          </w:rPr>
          <w:delText xml:space="preserve">trawling has a higher rate of gear loss than other fishing methods, </w:delText>
        </w:r>
        <w:r w:rsidDel="00DF080B">
          <w:rPr>
            <w:lang w:val="en-GB"/>
          </w:rPr>
          <w:delText>or</w:delText>
        </w:r>
        <w:r w:rsidRPr="00D37AD4" w:rsidDel="00DF080B">
          <w:rPr>
            <w:lang w:val="en-GB"/>
          </w:rPr>
          <w:delText xml:space="preserve"> because bottom trawls are widely used for the species exploited in the Svalbard Fisheries Protected Zone </w:delText>
        </w:r>
        <w:r w:rsidRPr="00D37AD4" w:rsidDel="00DF080B">
          <w:rPr>
            <w:lang w:val="en-GB"/>
          </w:rPr>
          <w:fldChar w:fldCharType="begin"/>
        </w:r>
        <w:r w:rsidRPr="00D37AD4" w:rsidDel="00DF080B">
          <w:rPr>
            <w:lang w:val="en-GB"/>
          </w:rPr>
          <w:del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delInstrText>
        </w:r>
        <w:r w:rsidRPr="00D37AD4" w:rsidDel="00DF080B">
          <w:rPr>
            <w:lang w:val="en-GB"/>
          </w:rPr>
          <w:fldChar w:fldCharType="separate"/>
        </w:r>
        <w:r w:rsidRPr="00D37AD4" w:rsidDel="00DF080B">
          <w:rPr>
            <w:lang w:val="en-GB"/>
          </w:rPr>
          <w:delText>(Nashoug, 2017)</w:delText>
        </w:r>
        <w:r w:rsidRPr="00D37AD4" w:rsidDel="00DF080B">
          <w:rPr>
            <w:lang w:val="en-GB"/>
          </w:rPr>
          <w:fldChar w:fldCharType="end"/>
        </w:r>
      </w:del>
      <w:r w:rsidRPr="00D37AD4">
        <w:rPr>
          <w:lang w:val="en-GB"/>
        </w:rPr>
        <w:t xml:space="preserve">. </w:t>
      </w:r>
      <w:commentRangeEnd w:id="863"/>
      <w:r>
        <w:rPr>
          <w:rStyle w:val="CommentReference"/>
        </w:rPr>
        <w:commentReference w:id="863"/>
      </w:r>
      <w:commentRangeEnd w:id="864"/>
      <w:r w:rsidR="00F977B6">
        <w:rPr>
          <w:rStyle w:val="CommentReference"/>
          <w:rFonts w:eastAsia="Calibri"/>
          <w:lang w:val="en-CA"/>
        </w:rPr>
        <w:commentReference w:id="864"/>
      </w:r>
      <w:r w:rsidRPr="00D37AD4">
        <w:rPr>
          <w:lang w:val="en-GB"/>
        </w:rPr>
        <w:t>Fish crates that might also be used at sea or on land</w:t>
      </w:r>
      <w:del w:id="877" w:author="Joan Fabres" w:date="2019-01-09T16:36:00Z">
        <w:r w:rsidRPr="00D37AD4" w:rsidDel="00F2200F">
          <w:rPr>
            <w:lang w:val="en-GB"/>
          </w:rPr>
          <w:delText>,</w:delText>
        </w:r>
      </w:del>
      <w:r w:rsidRPr="00D37AD4">
        <w:rPr>
          <w:lang w:val="en-GB"/>
        </w:rPr>
        <w:t xml:space="preserve"> originated from Norway, Denmark, Spain, United Kingdom, Iceland and Faroe Islands providing an indication of the fleets active in the region (and contributing to </w:t>
      </w:r>
      <w:r>
        <w:rPr>
          <w:lang w:val="en-GB"/>
        </w:rPr>
        <w:t>litter</w:t>
      </w:r>
      <w:r w:rsidRPr="00D37AD4">
        <w:rPr>
          <w:lang w:val="en-GB"/>
        </w:rPr>
        <w:t xml:space="preserve">), although crates also tend to circulate among vessels from different countries. Detailed observations of </w:t>
      </w:r>
      <w:r>
        <w:rPr>
          <w:lang w:val="en-GB"/>
        </w:rPr>
        <w:t xml:space="preserve">some of </w:t>
      </w:r>
      <w:r w:rsidRPr="00D37AD4">
        <w:rPr>
          <w:lang w:val="en-GB"/>
        </w:rPr>
        <w:t>the objects for which origin can be determined</w:t>
      </w:r>
      <w:ins w:id="878" w:author="Joan Fabres" w:date="2019-01-09T16:37:00Z">
        <w:r w:rsidR="00F2200F">
          <w:rPr>
            <w:lang w:val="en-GB"/>
          </w:rPr>
          <w:t xml:space="preserve"> (</w:t>
        </w:r>
      </w:ins>
      <w:del w:id="879" w:author="Joan Fabres" w:date="2019-01-09T16:37:00Z">
        <w:r w:rsidRPr="00D37AD4" w:rsidDel="00F2200F">
          <w:rPr>
            <w:lang w:val="en-GB"/>
          </w:rPr>
          <w:delText xml:space="preserve">, </w:delText>
        </w:r>
      </w:del>
      <w:r w:rsidRPr="00D37AD4">
        <w:rPr>
          <w:lang w:val="en-GB"/>
        </w:rPr>
        <w:t>i.e., fishing nets or ropes</w:t>
      </w:r>
      <w:ins w:id="880" w:author="Joan Fabres" w:date="2019-01-09T16:37:00Z">
        <w:r w:rsidR="00F2200F">
          <w:rPr>
            <w:lang w:val="en-GB"/>
          </w:rPr>
          <w:t>)</w:t>
        </w:r>
      </w:ins>
      <w:del w:id="881" w:author="Joan Fabres" w:date="2019-01-09T16:37:00Z">
        <w:r w:rsidRPr="00D37AD4" w:rsidDel="00F2200F">
          <w:rPr>
            <w:lang w:val="en-GB"/>
          </w:rPr>
          <w:delText>,</w:delText>
        </w:r>
      </w:del>
      <w:r w:rsidRPr="00D37AD4">
        <w:rPr>
          <w:lang w:val="en-GB"/>
        </w:rPr>
        <w:t xml:space="preserve"> may sometimes </w:t>
      </w:r>
      <w:ins w:id="882" w:author="Joan Fabres" w:date="2019-01-09T19:12:00Z">
        <w:r w:rsidR="0009094A">
          <w:rPr>
            <w:lang w:val="en-GB"/>
          </w:rPr>
          <w:t xml:space="preserve">also </w:t>
        </w:r>
      </w:ins>
      <w:r w:rsidRPr="00D37AD4">
        <w:rPr>
          <w:lang w:val="en-GB"/>
        </w:rPr>
        <w:t xml:space="preserve">allow the identification of the release mechanism </w:t>
      </w:r>
      <w:del w:id="883" w:author="Joan Fabres" w:date="2019-01-09T19:12:00Z">
        <w:r w:rsidRPr="00D37AD4" w:rsidDel="0009094A">
          <w:rPr>
            <w:lang w:val="en-GB"/>
          </w:rPr>
          <w:delText xml:space="preserve">(e.g., cuttings of trawl nets likely the result of overboard discard or poor waste management on deck) </w:delText>
        </w:r>
      </w:del>
      <w:r w:rsidRPr="00D37AD4">
        <w:rPr>
          <w:lang w:val="en-GB"/>
        </w:rPr>
        <w:fldChar w:fldCharType="begin"/>
      </w:r>
      <w:r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(Nashoug, 2017)</w:t>
      </w:r>
      <w:r w:rsidRPr="00D37AD4">
        <w:rPr>
          <w:lang w:val="en-GB"/>
        </w:rPr>
        <w:fldChar w:fldCharType="end"/>
      </w:r>
      <w:r w:rsidRPr="00D37AD4">
        <w:rPr>
          <w:lang w:val="en-GB"/>
        </w:rPr>
        <w:t xml:space="preserve">. </w:t>
      </w:r>
      <w:r>
        <w:t xml:space="preserve">The analysis of </w:t>
      </w:r>
      <w:del w:id="884" w:author="Strietman, Wouter Jan" w:date="2019-01-03T12:58:00Z">
        <w:r w:rsidDel="00BA1E97">
          <w:delText xml:space="preserve">43 </w:delText>
        </w:r>
      </w:del>
      <w:ins w:id="885" w:author="Strietman, Wouter Jan" w:date="2019-01-03T12:58:00Z">
        <w:r>
          <w:t xml:space="preserve">100 </w:t>
        </w:r>
      </w:ins>
      <w:r>
        <w:t>fishing nets collected during clean-ups in Svalbard during the summer of 2017</w:t>
      </w:r>
      <w:ins w:id="886" w:author="Strietman, Wouter Jan" w:date="2019-01-03T12:58:00Z">
        <w:r>
          <w:t xml:space="preserve"> and 2018</w:t>
        </w:r>
      </w:ins>
      <w:r>
        <w:t xml:space="preserve"> revealed that </w:t>
      </w:r>
      <w:del w:id="887" w:author="Strietman, Wouter Jan" w:date="2019-01-03T12:58:00Z">
        <w:r w:rsidDel="00BA1E97">
          <w:delText xml:space="preserve">almost </w:delText>
        </w:r>
      </w:del>
      <w:r>
        <w:t xml:space="preserve">all of these fishing nets were </w:t>
      </w:r>
      <w:del w:id="888" w:author="Strietman, Wouter Jan" w:date="2019-01-03T12:58:00Z">
        <w:r w:rsidDel="00BA1E97">
          <w:delText xml:space="preserve">parts </w:delText>
        </w:r>
      </w:del>
      <w:ins w:id="889" w:author="Strietman, Wouter Jan" w:date="2019-01-03T12:58:00Z">
        <w:r>
          <w:t xml:space="preserve">sections </w:t>
        </w:r>
      </w:ins>
      <w:r>
        <w:t xml:space="preserve">of nets that had been replaced by new parts after they </w:t>
      </w:r>
      <w:del w:id="890" w:author="Joan Fabres" w:date="2019-01-09T16:39:00Z">
        <w:r w:rsidDel="003C0FC2">
          <w:delText xml:space="preserve">got </w:delText>
        </w:r>
      </w:del>
      <w:ins w:id="891" w:author="Joan Fabres" w:date="2019-01-09T16:39:00Z">
        <w:r w:rsidR="003C0FC2">
          <w:t xml:space="preserve">were </w:t>
        </w:r>
      </w:ins>
      <w:r>
        <w:t xml:space="preserve">damaged during fishing operations. </w:t>
      </w:r>
      <w:moveToRangeStart w:id="892" w:author="Strietman, Wouter Jan" w:date="2019-01-03T13:14:00Z" w:name="move534284623"/>
      <w:moveTo w:id="893" w:author="Strietman, Wouter Jan" w:date="2019-01-03T13:14:00Z">
        <w:del w:id="894" w:author="Joan Fabres" w:date="2019-01-09T19:13:00Z">
          <w:r w:rsidDel="0009094A">
            <w:delText xml:space="preserve">Many of the nets exceeded 10 </w:delText>
          </w:r>
        </w:del>
        <w:del w:id="895" w:author="Joan Fabres" w:date="2019-01-09T16:39:00Z">
          <w:r w:rsidDel="003C0FC2">
            <w:delText>square metres</w:delText>
          </w:r>
        </w:del>
        <w:del w:id="896" w:author="Joan Fabres" w:date="2019-01-09T18:52:00Z">
          <w:r w:rsidDel="00752FBE">
            <w:delText>, some more than</w:delText>
          </w:r>
        </w:del>
        <w:del w:id="897" w:author="Joan Fabres" w:date="2019-01-09T19:13:00Z">
          <w:r w:rsidDel="0009094A">
            <w:delText xml:space="preserve"> 20</w:delText>
          </w:r>
        </w:del>
      </w:moveTo>
      <w:ins w:id="898" w:author="Joan Fabres" w:date="2019-01-09T19:13:00Z">
        <w:r w:rsidR="0009094A">
          <w:t xml:space="preserve">Some of the nets pieces </w:t>
        </w:r>
      </w:ins>
      <w:proofErr w:type="spellStart"/>
      <w:ins w:id="899" w:author="Joan Fabres" w:date="2019-01-09T19:14:00Z">
        <w:r w:rsidR="0064469F">
          <w:t>exceded</w:t>
        </w:r>
      </w:ins>
      <w:proofErr w:type="spellEnd"/>
      <w:ins w:id="900" w:author="Joan Fabres" w:date="2019-01-09T19:13:00Z">
        <w:r w:rsidR="0064469F">
          <w:t xml:space="preserve"> 20 m</w:t>
        </w:r>
        <w:r w:rsidR="0064469F" w:rsidRPr="0064469F">
          <w:rPr>
            <w:vertAlign w:val="superscript"/>
            <w:rPrChange w:id="901" w:author="Joan Fabres" w:date="2019-01-09T19:13:00Z">
              <w:rPr/>
            </w:rPrChange>
          </w:rPr>
          <w:t>2</w:t>
        </w:r>
      </w:ins>
      <w:ins w:id="902" w:author="Strietman, Wouter Jan" w:date="2019-01-03T13:21:00Z">
        <w:del w:id="903" w:author="Joan Fabres" w:date="2019-01-09T16:41:00Z">
          <w:r w:rsidDel="003C0FC2">
            <w:delText>, the average size of each section more than 25 m</w:delText>
          </w:r>
          <w:r w:rsidRPr="003C0FC2" w:rsidDel="003C0FC2">
            <w:rPr>
              <w:vertAlign w:val="superscript"/>
              <w:rPrChange w:id="904" w:author="Joan Fabres" w:date="2019-01-09T16:39:00Z">
                <w:rPr/>
              </w:rPrChange>
            </w:rPr>
            <w:delText>2</w:delText>
          </w:r>
        </w:del>
      </w:ins>
      <w:moveTo w:id="905" w:author="Strietman, Wouter Jan" w:date="2019-01-03T13:14:00Z">
        <w:del w:id="906" w:author="Joan Fabres" w:date="2019-01-09T16:41:00Z">
          <w:r w:rsidDel="003C0FC2">
            <w:delText xml:space="preserve"> </w:delText>
          </w:r>
        </w:del>
        <w:del w:id="907" w:author="Strietman, Wouter Jan" w:date="2019-01-03T13:15:00Z">
          <w:r w:rsidDel="008B6508">
            <w:delText>(Strietman et al., unpubl. data)</w:delText>
          </w:r>
        </w:del>
      </w:moveTo>
      <w:ins w:id="908" w:author="Joan Fabres" w:date="2019-01-09T19:14:00Z">
        <w:r w:rsidR="0064469F">
          <w:t xml:space="preserve"> while most of them were more than 10 m</w:t>
        </w:r>
        <w:r w:rsidR="0064469F" w:rsidRPr="0064469F">
          <w:rPr>
            <w:vertAlign w:val="superscript"/>
            <w:rPrChange w:id="909" w:author="Joan Fabres" w:date="2019-01-09T19:14:00Z">
              <w:rPr/>
            </w:rPrChange>
          </w:rPr>
          <w:t>2</w:t>
        </w:r>
        <w:r w:rsidR="0064469F">
          <w:t>.</w:t>
        </w:r>
      </w:ins>
      <w:moveTo w:id="910" w:author="Strietman, Wouter Jan" w:date="2019-01-03T13:14:00Z">
        <w:del w:id="911" w:author="Joan Fabres" w:date="2019-01-09T19:14:00Z">
          <w:r w:rsidDel="0064469F">
            <w:delText>.</w:delText>
          </w:r>
        </w:del>
      </w:moveTo>
      <w:moveToRangeEnd w:id="892"/>
      <w:ins w:id="912" w:author="Strietman, Wouter Jan" w:date="2019-01-03T13:14:00Z">
        <w:r>
          <w:t xml:space="preserve"> Based on </w:t>
        </w:r>
      </w:ins>
      <w:ins w:id="913" w:author="Strietman, Wouter Jan" w:date="2019-01-03T13:15:00Z">
        <w:del w:id="914" w:author="Joan Fabres" w:date="2019-01-09T19:15:00Z">
          <w:r w:rsidDel="0064469F">
            <w:delText xml:space="preserve">expert </w:delText>
          </w:r>
        </w:del>
        <w:r>
          <w:t>judgement by</w:t>
        </w:r>
      </w:ins>
      <w:ins w:id="915" w:author="Strietman, Wouter Jan" w:date="2019-01-03T13:14:00Z">
        <w:r>
          <w:t xml:space="preserve"> Norwegian fisheries experts, </w:t>
        </w:r>
      </w:ins>
      <w:ins w:id="916" w:author="Strietman, Wouter Jan" w:date="2019-01-03T13:13:00Z">
        <w:r>
          <w:t xml:space="preserve">at least 80-90% of </w:t>
        </w:r>
      </w:ins>
      <w:ins w:id="917" w:author="Strietman, Wouter Jan" w:date="2019-01-03T13:14:00Z">
        <w:r>
          <w:t>these sections</w:t>
        </w:r>
      </w:ins>
      <w:ins w:id="918" w:author="Strietman, Wouter Jan" w:date="2019-01-03T13:13:00Z">
        <w:r>
          <w:t xml:space="preserve"> have </w:t>
        </w:r>
        <w:del w:id="919" w:author="Joan Fabres" w:date="2019-01-09T19:15:00Z">
          <w:r w:rsidDel="0064469F">
            <w:delText xml:space="preserve">deliberately </w:delText>
          </w:r>
        </w:del>
        <w:r>
          <w:t xml:space="preserve">been </w:t>
        </w:r>
      </w:ins>
      <w:ins w:id="920" w:author="Joan Fabres" w:date="2019-01-09T19:15:00Z">
        <w:r w:rsidR="0064469F">
          <w:t xml:space="preserve">deliberately </w:t>
        </w:r>
      </w:ins>
      <w:ins w:id="921" w:author="Strietman, Wouter Jan" w:date="2019-01-03T13:13:00Z">
        <w:r>
          <w:t>discarded after replacement with new sections of net</w:t>
        </w:r>
      </w:ins>
      <w:ins w:id="922" w:author="Joan Fabres" w:date="2019-01-09T19:06:00Z">
        <w:r w:rsidR="0009094A">
          <w:t xml:space="preserve"> </w:t>
        </w:r>
      </w:ins>
      <w:ins w:id="923" w:author="Strietman, Wouter Jan" w:date="2019-01-03T13:14:00Z">
        <w:del w:id="924" w:author="Joan Fabres" w:date="2019-01-09T19:06:00Z">
          <w:r w:rsidDel="0009094A">
            <w:delText>. Of all the nets,</w:delText>
          </w:r>
        </w:del>
      </w:ins>
      <w:ins w:id="925" w:author="Strietman, Wouter Jan" w:date="2019-01-03T13:13:00Z">
        <w:del w:id="926" w:author="Joan Fabres" w:date="2019-01-09T19:06:00Z">
          <w:r w:rsidDel="0009094A">
            <w:delText xml:space="preserve"> 90% originate from bottom trawling in the Barents Sea </w:delText>
          </w:r>
        </w:del>
        <w:r>
          <w:t>(</w:t>
        </w:r>
      </w:ins>
      <w:proofErr w:type="spellStart"/>
      <w:ins w:id="927" w:author="Joan Fabres" w:date="2019-01-09T19:10:00Z">
        <w:r w:rsidR="0009094A" w:rsidRPr="0009094A">
          <w:t>Nashoug</w:t>
        </w:r>
        <w:proofErr w:type="spellEnd"/>
        <w:r w:rsidR="0009094A" w:rsidRPr="0009094A">
          <w:t>, 2017</w:t>
        </w:r>
        <w:r w:rsidR="0009094A">
          <w:t xml:space="preserve">; </w:t>
        </w:r>
      </w:ins>
      <w:proofErr w:type="spellStart"/>
      <w:ins w:id="928" w:author="Strietman, Wouter Jan" w:date="2019-01-03T13:13:00Z">
        <w:r>
          <w:t>Strietman</w:t>
        </w:r>
        <w:proofErr w:type="spellEnd"/>
        <w:r>
          <w:t xml:space="preserve"> et al, </w:t>
        </w:r>
        <w:proofErr w:type="spellStart"/>
        <w:r>
          <w:t>unpubl</w:t>
        </w:r>
        <w:proofErr w:type="spellEnd"/>
        <w:r>
          <w:t xml:space="preserve">. data). </w:t>
        </w:r>
      </w:ins>
      <w:ins w:id="929" w:author="Joan Fabres" w:date="2019-01-09T19:15:00Z">
        <w:r w:rsidR="0064469F">
          <w:t xml:space="preserve">It is </w:t>
        </w:r>
      </w:ins>
      <w:ins w:id="930" w:author="Strietman, Wouter Jan" w:date="2019-01-03T14:05:00Z">
        <w:del w:id="931" w:author="Joan Fabres" w:date="2019-01-09T19:15:00Z">
          <w:r w:rsidDel="0064469F">
            <w:delText>A</w:delText>
          </w:r>
        </w:del>
      </w:ins>
      <w:ins w:id="932" w:author="Joan Fabres" w:date="2019-01-09T19:15:00Z">
        <w:r w:rsidR="0064469F">
          <w:t>a</w:t>
        </w:r>
      </w:ins>
      <w:ins w:id="933" w:author="Strietman, Wouter Jan" w:date="2019-01-03T14:05:00Z">
        <w:r>
          <w:t xml:space="preserve">lso worth noting, </w:t>
        </w:r>
        <w:del w:id="934" w:author="Joan Fabres" w:date="2019-01-09T19:15:00Z">
          <w:r w:rsidDel="0064469F">
            <w:delText xml:space="preserve">is </w:delText>
          </w:r>
        </w:del>
        <w:r>
          <w:t xml:space="preserve">that at least 60-70% of all ropes collected on </w:t>
        </w:r>
        <w:del w:id="935" w:author="Joan Fabres" w:date="2019-01-09T19:15:00Z">
          <w:r w:rsidDel="0064469F">
            <w:delText xml:space="preserve">the beaches of </w:delText>
          </w:r>
        </w:del>
        <w:r>
          <w:t xml:space="preserve">Svalbard </w:t>
        </w:r>
      </w:ins>
      <w:ins w:id="936" w:author="Joan Fabres" w:date="2019-01-09T19:15:00Z">
        <w:r w:rsidR="0064469F">
          <w:t xml:space="preserve">shores </w:t>
        </w:r>
      </w:ins>
      <w:ins w:id="937" w:author="Strietman, Wouter Jan" w:date="2019-01-03T14:05:00Z">
        <w:del w:id="938" w:author="Joan Fabres" w:date="2019-01-09T16:43:00Z">
          <w:r w:rsidDel="003C0FC2">
            <w:delText>is</w:delText>
          </w:r>
        </w:del>
      </w:ins>
      <w:ins w:id="939" w:author="Joan Fabres" w:date="2019-01-09T16:43:00Z">
        <w:r w:rsidR="003C0FC2">
          <w:t>are</w:t>
        </w:r>
      </w:ins>
      <w:ins w:id="940" w:author="Strietman, Wouter Jan" w:date="2019-01-03T14:05:00Z">
        <w:r>
          <w:t xml:space="preserve"> fisheries related</w:t>
        </w:r>
      </w:ins>
      <w:ins w:id="941" w:author="Strietman, Wouter Jan" w:date="2019-01-03T14:07:00Z">
        <w:r>
          <w:t xml:space="preserve"> </w:t>
        </w:r>
        <w:del w:id="942" w:author="Joan Fabres" w:date="2019-01-09T19:16:00Z">
          <w:r w:rsidDel="0064469F">
            <w:delText>(i</w:delText>
          </w:r>
        </w:del>
      </w:ins>
      <w:ins w:id="943" w:author="Strietman, Wouter Jan" w:date="2019-01-03T14:06:00Z">
        <w:del w:id="944" w:author="Joan Fabres" w:date="2019-01-09T19:16:00Z">
          <w:r w:rsidDel="0064469F">
            <w:delText>t is not possible to further specify which fisheries are involved</w:delText>
          </w:r>
        </w:del>
      </w:ins>
      <w:ins w:id="945" w:author="Strietman, Wouter Jan" w:date="2019-01-03T14:07:00Z">
        <w:del w:id="946" w:author="Joan Fabres" w:date="2019-01-09T19:16:00Z">
          <w:r w:rsidDel="0064469F">
            <w:delText>)</w:delText>
          </w:r>
        </w:del>
      </w:ins>
      <w:ins w:id="947" w:author="Joan Fabres" w:date="2019-01-09T19:16:00Z">
        <w:r w:rsidR="0064469F">
          <w:t>but it is not possible to further specify the type of fisheries</w:t>
        </w:r>
      </w:ins>
      <w:ins w:id="948" w:author="Strietman, Wouter Jan" w:date="2019-01-03T14:06:00Z">
        <w:r>
          <w:t xml:space="preserve">. </w:t>
        </w:r>
      </w:ins>
      <w:del w:id="949" w:author="Strietman, Wouter Jan" w:date="2019-01-03T13:22:00Z">
        <w:r w:rsidDel="00DE2600">
          <w:delText xml:space="preserve">Since these repairs have most likely taken place on board fishing vessels where the replaced parts could have been otherwise stored, the chances of these nets having been deliberately discarded at sea are quite high. </w:delText>
        </w:r>
      </w:del>
      <w:moveFromRangeStart w:id="950" w:author="Strietman, Wouter Jan" w:date="2019-01-03T13:14:00Z" w:name="move534284623"/>
      <w:moveFrom w:id="951" w:author="Strietman, Wouter Jan" w:date="2019-01-03T13:14:00Z">
        <w:del w:id="952" w:author="Strietman, Wouter Jan" w:date="2019-01-03T13:22:00Z">
          <w:r w:rsidDel="00DE2600">
            <w:delText>Many of the nets exceeded 10 square metres, some more than 20 (Strietman et al., unpubl. data).</w:delText>
          </w:r>
        </w:del>
      </w:moveFrom>
      <w:moveFromRangeEnd w:id="950"/>
    </w:p>
    <w:p w14:paraId="43376674" w14:textId="77777777" w:rsidR="000A6B0F" w:rsidRPr="00D37AD4" w:rsidRDefault="000A6B0F" w:rsidP="000A6B0F">
      <w:pPr>
        <w:jc w:val="center"/>
        <w:rPr>
          <w:ins w:id="953" w:author="Joan Fabres" w:date="2019-01-08T01:46:00Z"/>
          <w:lang w:val="en-GB"/>
        </w:rPr>
      </w:pPr>
      <w:ins w:id="954" w:author="Joan Fabres" w:date="2019-01-08T01:46:00Z">
        <w:r w:rsidRPr="00607021">
          <w:rPr>
            <w:noProof/>
            <w:lang w:val="en-GB"/>
          </w:rPr>
          <w:lastRenderedPageBreak/>
          <w:drawing>
            <wp:inline distT="0" distB="0" distL="0" distR="0" wp14:anchorId="36055327" wp14:editId="0553D869">
              <wp:extent cx="4950691" cy="3735387"/>
              <wp:effectExtent l="12700" t="12700" r="15240" b="11430"/>
              <wp:docPr id="6" name="Grafik 115" descr="C:\Users\bergmann\Dropbox\Photos_f_presse\spiegelonline\Arctic beach litter sorting@AWI\DSCN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5" descr="C:\Users\bergmann\Dropbox\Photos_f_presse\spiegelonline\Arctic beach litter sorting@AWI\DSCN0910.JPG"/>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1485" r="2331" b="3189"/>
                      <a:stretch/>
                    </pic:blipFill>
                    <pic:spPr bwMode="auto">
                      <a:xfrm>
                        <a:off x="0" y="0"/>
                        <a:ext cx="4958690" cy="3741423"/>
                      </a:xfrm>
                      <a:prstGeom prst="rect">
                        <a:avLst/>
                      </a:prstGeom>
                      <a:noFill/>
                      <a:ln>
                        <a:solidFill>
                          <a:schemeClr val="tx1"/>
                        </a:solidFill>
                      </a:ln>
                      <a:effectLst>
                        <a:softEdge rad="31750"/>
                      </a:effectLst>
                    </pic:spPr>
                  </pic:pic>
                </a:graphicData>
              </a:graphic>
            </wp:inline>
          </w:drawing>
        </w:r>
      </w:ins>
    </w:p>
    <w:p w14:paraId="3F6237D9" w14:textId="7531832F" w:rsidR="000A6B0F" w:rsidRPr="004916C1" w:rsidRDefault="000A6B0F" w:rsidP="000A6B0F">
      <w:pPr>
        <w:rPr>
          <w:ins w:id="955" w:author="Joan Fabres" w:date="2019-01-08T01:46:00Z"/>
          <w:i/>
          <w:lang w:val="en-GB"/>
        </w:rPr>
      </w:pPr>
      <w:ins w:id="956" w:author="Joan Fabres" w:date="2019-01-08T01:46:00Z">
        <w:r w:rsidRPr="004916C1">
          <w:rPr>
            <w:i/>
            <w:lang w:val="en-GB"/>
          </w:rPr>
          <w:t xml:space="preserve">Figure </w:t>
        </w:r>
        <w:r>
          <w:rPr>
            <w:i/>
            <w:lang w:val="en-GB"/>
          </w:rPr>
          <w:t>III.2</w:t>
        </w:r>
        <w:r w:rsidRPr="004916C1">
          <w:rPr>
            <w:i/>
            <w:lang w:val="en-GB"/>
          </w:rPr>
          <w:t xml:space="preserve">. Litter items with readable </w:t>
        </w:r>
      </w:ins>
      <w:ins w:id="957" w:author="Joan Fabres" w:date="2019-01-08T01:59:00Z">
        <w:r w:rsidR="00816668">
          <w:rPr>
            <w:i/>
            <w:lang w:val="en-GB"/>
          </w:rPr>
          <w:t xml:space="preserve">embossed </w:t>
        </w:r>
        <w:r w:rsidR="00851D53">
          <w:rPr>
            <w:i/>
            <w:lang w:val="en-GB"/>
          </w:rPr>
          <w:t>text</w:t>
        </w:r>
      </w:ins>
      <w:ins w:id="958" w:author="Joan Fabres" w:date="2019-01-08T02:00:00Z">
        <w:r w:rsidR="00851D53">
          <w:rPr>
            <w:i/>
            <w:lang w:val="en-GB"/>
          </w:rPr>
          <w:t xml:space="preserve"> or</w:t>
        </w:r>
      </w:ins>
      <w:commentRangeStart w:id="959"/>
      <w:commentRangeStart w:id="960"/>
      <w:ins w:id="961" w:author="Joan Fabres" w:date="2019-01-08T01:59:00Z">
        <w:r w:rsidR="00851D53" w:rsidRPr="004916C1">
          <w:rPr>
            <w:i/>
            <w:lang w:val="en-GB"/>
          </w:rPr>
          <w:t xml:space="preserve"> </w:t>
        </w:r>
        <w:commentRangeEnd w:id="959"/>
        <w:r w:rsidR="00851D53">
          <w:rPr>
            <w:rStyle w:val="CommentReference"/>
            <w:rFonts w:eastAsia="Calibri"/>
            <w:lang w:val="en-CA"/>
          </w:rPr>
          <w:commentReference w:id="959"/>
        </w:r>
      </w:ins>
      <w:commentRangeEnd w:id="960"/>
      <w:ins w:id="962" w:author="Joan Fabres" w:date="2019-01-08T02:00:00Z">
        <w:r w:rsidR="00851D53">
          <w:rPr>
            <w:rStyle w:val="CommentReference"/>
            <w:rFonts w:eastAsia="Calibri"/>
            <w:lang w:val="en-CA"/>
          </w:rPr>
          <w:commentReference w:id="960"/>
        </w:r>
      </w:ins>
      <w:ins w:id="963" w:author="Joan Fabres" w:date="2019-01-08T01:59:00Z">
        <w:r w:rsidR="00816668">
          <w:rPr>
            <w:i/>
            <w:lang w:val="en-GB"/>
          </w:rPr>
          <w:t xml:space="preserve">labels </w:t>
        </w:r>
      </w:ins>
      <w:ins w:id="964" w:author="Joan Fabres" w:date="2019-01-08T01:46:00Z">
        <w:r w:rsidRPr="004916C1">
          <w:rPr>
            <w:i/>
            <w:lang w:val="en-GB"/>
          </w:rPr>
          <w:t xml:space="preserve">collected from a beach of the </w:t>
        </w:r>
        <w:proofErr w:type="spellStart"/>
        <w:r w:rsidRPr="004916C1">
          <w:rPr>
            <w:i/>
            <w:lang w:val="en-GB"/>
          </w:rPr>
          <w:t>Hinlopen</w:t>
        </w:r>
        <w:proofErr w:type="spellEnd"/>
        <w:r w:rsidRPr="004916C1">
          <w:rPr>
            <w:i/>
            <w:lang w:val="en-GB"/>
          </w:rPr>
          <w:t xml:space="preserve"> Strait, Svalbard Archipelago (Credit: M. Bergmann, AWI).</w:t>
        </w:r>
      </w:ins>
    </w:p>
    <w:p w14:paraId="12560FB7" w14:textId="0E2CFD11" w:rsidR="003B3BF2" w:rsidRDefault="0039786A" w:rsidP="00454C93">
      <w:pPr>
        <w:rPr>
          <w:lang w:val="en-GB"/>
        </w:rPr>
      </w:pPr>
      <w:r w:rsidRPr="00D37AD4">
        <w:rPr>
          <w:lang w:val="en-GB"/>
        </w:rPr>
        <w:t xml:space="preserve">A close inspection of litter </w:t>
      </w:r>
      <w:r w:rsidR="00B427EA" w:rsidRPr="00D37AD4">
        <w:rPr>
          <w:lang w:val="en-GB"/>
        </w:rPr>
        <w:t xml:space="preserve">beached on Svalbard showed that the majority of litter items with </w:t>
      </w:r>
      <w:proofErr w:type="spellStart"/>
      <w:r w:rsidR="00B427EA" w:rsidRPr="00D37AD4">
        <w:rPr>
          <w:lang w:val="en-GB"/>
        </w:rPr>
        <w:t>identifieable</w:t>
      </w:r>
      <w:proofErr w:type="spellEnd"/>
      <w:r w:rsidR="00B427EA" w:rsidRPr="00D37AD4">
        <w:rPr>
          <w:lang w:val="en-GB"/>
        </w:rPr>
        <w:t xml:space="preserve"> imprints originated from </w:t>
      </w:r>
      <w:r w:rsidR="00E93123" w:rsidRPr="00D37AD4">
        <w:rPr>
          <w:lang w:val="en-GB"/>
        </w:rPr>
        <w:t>Norway and Russia (41%)</w:t>
      </w:r>
      <w:r w:rsidR="00E93123">
        <w:rPr>
          <w:lang w:val="en-GB"/>
        </w:rPr>
        <w:t>,</w:t>
      </w:r>
      <w:r w:rsidR="00E93123" w:rsidRPr="00D37AD4">
        <w:rPr>
          <w:lang w:val="en-GB"/>
        </w:rPr>
        <w:t xml:space="preserve"> </w:t>
      </w:r>
      <w:r w:rsidR="00E93123">
        <w:rPr>
          <w:lang w:val="en-GB"/>
        </w:rPr>
        <w:t xml:space="preserve">other </w:t>
      </w:r>
      <w:r w:rsidR="00B427EA" w:rsidRPr="00D37AD4">
        <w:rPr>
          <w:lang w:val="en-GB"/>
        </w:rPr>
        <w:t xml:space="preserve">European countries (43%), or </w:t>
      </w:r>
      <w:r w:rsidR="008C352D">
        <w:rPr>
          <w:lang w:val="en-GB"/>
        </w:rPr>
        <w:t xml:space="preserve">more </w:t>
      </w:r>
      <w:r w:rsidR="00B427EA" w:rsidRPr="00D37AD4">
        <w:rPr>
          <w:lang w:val="en-GB"/>
        </w:rPr>
        <w:t xml:space="preserve">distant sources including Canada, USA, Brazil, Argentina (9%) (Bergmann et al., </w:t>
      </w:r>
      <w:proofErr w:type="spellStart"/>
      <w:r w:rsidR="00B427EA" w:rsidRPr="00D37AD4">
        <w:rPr>
          <w:lang w:val="en-GB"/>
        </w:rPr>
        <w:t>unpubl</w:t>
      </w:r>
      <w:proofErr w:type="spellEnd"/>
      <w:r w:rsidR="00B427EA" w:rsidRPr="00D37AD4">
        <w:rPr>
          <w:lang w:val="en-GB"/>
        </w:rPr>
        <w:t xml:space="preserve">. </w:t>
      </w:r>
      <w:del w:id="965" w:author="Joan Fabres" w:date="2019-01-08T02:01:00Z">
        <w:r w:rsidR="00851D53" w:rsidRPr="00D37AD4" w:rsidDel="00851D53">
          <w:rPr>
            <w:lang w:val="en-GB"/>
          </w:rPr>
          <w:delText>D</w:delText>
        </w:r>
        <w:r w:rsidR="00B427EA" w:rsidRPr="00D37AD4" w:rsidDel="00851D53">
          <w:rPr>
            <w:lang w:val="en-GB"/>
          </w:rPr>
          <w:delText>ata</w:delText>
        </w:r>
      </w:del>
      <w:ins w:id="966" w:author="Joan Fabres" w:date="2019-01-08T02:01:00Z">
        <w:r w:rsidR="00851D53">
          <w:rPr>
            <w:lang w:val="en-GB"/>
          </w:rPr>
          <w:t>d</w:t>
        </w:r>
        <w:r w:rsidR="00851D53" w:rsidRPr="00D37AD4">
          <w:rPr>
            <w:lang w:val="en-GB"/>
          </w:rPr>
          <w:t>ata</w:t>
        </w:r>
        <w:r w:rsidR="00851D53">
          <w:rPr>
            <w:lang w:val="en-GB"/>
          </w:rPr>
          <w:t>, Figure III.2</w:t>
        </w:r>
      </w:ins>
      <w:r w:rsidR="00B427EA" w:rsidRPr="00D37AD4">
        <w:rPr>
          <w:lang w:val="en-GB"/>
        </w:rPr>
        <w:t>).</w:t>
      </w:r>
      <w:r w:rsidR="004274A2">
        <w:rPr>
          <w:lang w:val="en-GB"/>
        </w:rPr>
        <w:t xml:space="preserve"> </w:t>
      </w:r>
      <w:r w:rsidR="009B729A">
        <w:rPr>
          <w:lang w:val="en-GB"/>
        </w:rPr>
        <w:t>Still</w:t>
      </w:r>
      <w:ins w:id="967" w:author="Samantha.Dowdell" w:date="2018-12-17T16:42:00Z">
        <w:r w:rsidR="00C671A5">
          <w:rPr>
            <w:lang w:val="en-GB"/>
          </w:rPr>
          <w:t>,</w:t>
        </w:r>
      </w:ins>
      <w:r w:rsidR="009B729A">
        <w:rPr>
          <w:lang w:val="en-GB"/>
        </w:rPr>
        <w:t xml:space="preserve"> i</w:t>
      </w:r>
      <w:r w:rsidR="004274A2">
        <w:rPr>
          <w:lang w:val="en-GB"/>
        </w:rPr>
        <w:t xml:space="preserve">t is important to bear in mind that </w:t>
      </w:r>
      <w:r w:rsidR="009B729A">
        <w:rPr>
          <w:lang w:val="en-GB"/>
        </w:rPr>
        <w:t>the identification of the country of production</w:t>
      </w:r>
      <w:r w:rsidR="004274A2">
        <w:rPr>
          <w:lang w:val="en-GB"/>
        </w:rPr>
        <w:t xml:space="preserve"> </w:t>
      </w:r>
      <w:r w:rsidR="009B729A">
        <w:rPr>
          <w:lang w:val="en-GB"/>
        </w:rPr>
        <w:t xml:space="preserve">of an object </w:t>
      </w:r>
      <w:r w:rsidR="004274A2">
        <w:rPr>
          <w:lang w:val="en-GB"/>
        </w:rPr>
        <w:t>does not mean that the actors involved in the release are also from the same country</w:t>
      </w:r>
      <w:ins w:id="968" w:author="Joan Fabres" w:date="2019-01-08T02:02:00Z">
        <w:r w:rsidR="00851D53">
          <w:rPr>
            <w:lang w:val="en-GB"/>
          </w:rPr>
          <w:t xml:space="preserve"> as the object could have been internationally traded</w:t>
        </w:r>
      </w:ins>
      <w:r w:rsidR="004274A2">
        <w:rPr>
          <w:lang w:val="en-GB"/>
        </w:rPr>
        <w:t xml:space="preserve">. </w:t>
      </w:r>
      <w:commentRangeStart w:id="969"/>
      <w:commentRangeStart w:id="970"/>
      <w:proofErr w:type="gramStart"/>
      <w:r w:rsidR="004274A2">
        <w:rPr>
          <w:lang w:val="en-GB"/>
        </w:rPr>
        <w:t>Similarly</w:t>
      </w:r>
      <w:proofErr w:type="gramEnd"/>
      <w:ins w:id="971" w:author="Joan Fabres" w:date="2019-01-08T01:31:00Z">
        <w:r w:rsidR="00EA4B84">
          <w:rPr>
            <w:lang w:val="en-GB"/>
          </w:rPr>
          <w:t xml:space="preserve"> </w:t>
        </w:r>
      </w:ins>
      <w:ins w:id="972" w:author="Joan Fabres" w:date="2019-01-08T01:32:00Z">
        <w:r w:rsidR="00EA4B84">
          <w:rPr>
            <w:lang w:val="en-GB"/>
          </w:rPr>
          <w:t xml:space="preserve">and </w:t>
        </w:r>
      </w:ins>
      <w:ins w:id="973" w:author="Joan Fabres" w:date="2019-01-08T01:42:00Z">
        <w:r w:rsidR="000A6B0F">
          <w:rPr>
            <w:lang w:val="en-GB"/>
          </w:rPr>
          <w:t>also ve</w:t>
        </w:r>
      </w:ins>
      <w:ins w:id="974" w:author="Joan Fabres" w:date="2019-01-08T01:43:00Z">
        <w:r w:rsidR="000A6B0F">
          <w:rPr>
            <w:lang w:val="en-GB"/>
          </w:rPr>
          <w:t xml:space="preserve">ry </w:t>
        </w:r>
      </w:ins>
      <w:ins w:id="975" w:author="Joan Fabres" w:date="2019-01-08T01:32:00Z">
        <w:r w:rsidR="00EA4B84">
          <w:rPr>
            <w:lang w:val="en-GB"/>
          </w:rPr>
          <w:t>important</w:t>
        </w:r>
      </w:ins>
      <w:ins w:id="976" w:author="Samantha.Dowdell" w:date="2018-12-17T16:42:00Z">
        <w:r w:rsidR="00C671A5">
          <w:rPr>
            <w:lang w:val="en-GB"/>
          </w:rPr>
          <w:t>,</w:t>
        </w:r>
      </w:ins>
      <w:r w:rsidR="004274A2">
        <w:rPr>
          <w:lang w:val="en-GB"/>
        </w:rPr>
        <w:t xml:space="preserve"> the country of production of an object does not indicate where the object has been released</w:t>
      </w:r>
      <w:ins w:id="977" w:author="Samantha.Dowdell" w:date="2018-12-17T16:42:00Z">
        <w:r w:rsidR="00C671A5">
          <w:rPr>
            <w:lang w:val="en-GB"/>
          </w:rPr>
          <w:t>,</w:t>
        </w:r>
      </w:ins>
      <w:r w:rsidR="004274A2">
        <w:rPr>
          <w:lang w:val="en-GB"/>
        </w:rPr>
        <w:t xml:space="preserve"> as it could have been transported </w:t>
      </w:r>
      <w:r w:rsidR="00975021">
        <w:rPr>
          <w:lang w:val="en-GB"/>
        </w:rPr>
        <w:t>for long distan</w:t>
      </w:r>
      <w:r w:rsidR="001430CC">
        <w:rPr>
          <w:lang w:val="en-GB"/>
        </w:rPr>
        <w:t>ces before being released in the environment.</w:t>
      </w:r>
      <w:r w:rsidR="004274A2">
        <w:rPr>
          <w:lang w:val="en-GB"/>
        </w:rPr>
        <w:t xml:space="preserve"> </w:t>
      </w:r>
      <w:commentRangeEnd w:id="969"/>
      <w:r w:rsidR="0080245B">
        <w:rPr>
          <w:rStyle w:val="CommentReference"/>
          <w:rFonts w:eastAsia="Calibri"/>
          <w:lang w:val="en-CA"/>
        </w:rPr>
        <w:commentReference w:id="969"/>
      </w:r>
      <w:commentRangeEnd w:id="970"/>
      <w:r w:rsidR="000A6B0F">
        <w:rPr>
          <w:rStyle w:val="CommentReference"/>
          <w:rFonts w:eastAsia="Calibri"/>
          <w:lang w:val="en-CA"/>
        </w:rPr>
        <w:commentReference w:id="970"/>
      </w:r>
    </w:p>
    <w:p w14:paraId="0AA590F0" w14:textId="53F5E62E" w:rsidR="003B3BF2" w:rsidRPr="00D37AD4" w:rsidRDefault="000A6B0F" w:rsidP="00454C93">
      <w:pPr>
        <w:rPr>
          <w:lang w:val="en-GB"/>
        </w:rPr>
      </w:pPr>
      <w:r w:rsidRPr="00D37AD4">
        <w:rPr>
          <w:lang w:val="en-GB"/>
        </w:rPr>
        <w:t xml:space="preserve">Litter from the fishing industry was also prevalent in the </w:t>
      </w:r>
      <w:r>
        <w:rPr>
          <w:lang w:val="en-GB"/>
        </w:rPr>
        <w:t xml:space="preserve">Bering Sea and </w:t>
      </w:r>
      <w:commentRangeStart w:id="978"/>
      <w:r w:rsidRPr="00D37AD4">
        <w:rPr>
          <w:lang w:val="en-GB"/>
        </w:rPr>
        <w:t>Subarctic Northern Pacific,</w:t>
      </w:r>
      <w:commentRangeEnd w:id="978"/>
      <w:r>
        <w:rPr>
          <w:rStyle w:val="CommentReference"/>
          <w:rFonts w:eastAsia="Calibri"/>
          <w:lang w:val="en-CA"/>
        </w:rPr>
        <w:commentReference w:id="978"/>
      </w:r>
      <w:r w:rsidRPr="00D37AD4">
        <w:rPr>
          <w:lang w:val="en-GB"/>
        </w:rPr>
        <w:t xml:space="preserve"> around the Aleutian Islands and Alaska Peninsula in the 1970s-80s </w:t>
      </w:r>
      <w:r w:rsidRPr="00D37AD4">
        <w:rPr>
          <w:lang w:val="en-GB"/>
        </w:rPr>
        <w:fldChar w:fldCharType="begin">
          <w:fldData xml:space="preserve">PEVuZE5vdGU+PENpdGU+PEF1dGhvcj5Kb2huc29uPC9BdXRob3I+PFllYXI+MTk5MDwvWWVhcj48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bGFza2E8L2N1c3RvbTc+PC9yZWNvcmQ+PC9DaXRlPjxDaXRlPjxBdXRob3I+SnVuZTwvQXV0aG9y
PjxZZWFyPjE5OTA8L1llYXI+PFJlY051bT4zMDk8L1JlY051bT48cmVjb3JkPjxyZWMtbnVtYmVy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YXNrYTwvY3VzdG9tNz48L3JlY29yZD48L0NpdGU+PENpdGU+PEF1dGhvcj5NYW52aWxsZTwvQXV0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</w:fldData>
        </w:fldChar>
      </w:r>
      <w:r w:rsidRPr="00D37AD4">
        <w:rPr>
          <w:lang w:val="en-GB"/>
        </w:rPr>
        <w:instrText xml:space="preserve"> ADDIN EN.CITE </w:instrText>
      </w:r>
      <w:r w:rsidRPr="00D37AD4">
        <w:rPr>
          <w:lang w:val="en-GB"/>
        </w:rPr>
        <w:fldChar w:fldCharType="begin">
          <w:fldData xml:space="preserve">PEVuZE5vdGU+PENpdGU+PEF1dGhvcj5Kb2huc29uPC9BdXRob3I+PFllYXI+MTk5MDwvWWVhcj48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bGFza2E8L2N1c3RvbTc+PC9yZWNvcmQ+PC9DaXRlPjxDaXRlPjxBdXRob3I+SnVuZTwvQXV0aG9y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(Johnson, 1990; June, 1990; Manville, 1990)</w:t>
      </w:r>
      <w:r w:rsidRPr="00D37AD4">
        <w:rPr>
          <w:lang w:val="en-GB"/>
        </w:rPr>
        <w:fldChar w:fldCharType="end"/>
      </w:r>
      <w:r w:rsidRPr="00D37AD4">
        <w:rPr>
          <w:lang w:val="en-GB"/>
        </w:rPr>
        <w:t xml:space="preserve"> and is still very present in more recent surveys where, besides the input linked to local fisheries, the influx of debris related to the 2011 tsunami in Japan is also detected </w:t>
      </w:r>
      <w:r w:rsidRPr="00D37AD4">
        <w:rPr>
          <w:lang w:val="en-GB"/>
        </w:rPr>
        <w:fldChar w:fldCharType="begin">
          <w:fldData xml:space="preserve">PEVuZE5vdGU+PENpdGU+PEF1dGhvcj5Qb2xhc2VrPC9BdXRob3I+PFllYXI+MjAxNzwvWWVhcj48
UmVjTnVtPjU0MzwvUmVjTnVtPjxEaXNwbGF5VGV4dD4oUG9sYXNlayBldCBhbC4sIDIwMTcpPC9E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PEVuZE5vdGU+PENpdGU+PEF1dGhvcj5Qb2xhc2VrPC9BdXRob3I+PFllYXI+MjAxNzwvWWVhcj48
UmVjTnVtPjU0MzwvUmVjTnVtPjxEaXNwbGF5VGV4dD4oUG9sYXNlayBldCBhbC4sIDIwMTcpPC9E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(Polasek et al., 2017)</w:t>
      </w:r>
      <w:r w:rsidRPr="00D37AD4">
        <w:rPr>
          <w:lang w:val="en-GB"/>
        </w:rPr>
        <w:fldChar w:fldCharType="end"/>
      </w:r>
      <w:r w:rsidRPr="00D37AD4">
        <w:rPr>
          <w:lang w:val="en-GB"/>
        </w:rPr>
        <w:t xml:space="preserve">. Trawl net fragments (ropes, nets, floats, straps, etc.) were the primary type of litter, the number of which kept increasing from year to year, with the </w:t>
      </w:r>
      <w:r w:rsidRPr="00D37AD4">
        <w:rPr>
          <w:lang w:val="en-GB"/>
        </w:rPr>
        <w:lastRenderedPageBreak/>
        <w:t xml:space="preserve">highest quantity of 216 fragments/km in Little </w:t>
      </w:r>
      <w:proofErr w:type="spellStart"/>
      <w:r w:rsidRPr="00D37AD4">
        <w:rPr>
          <w:lang w:val="en-GB"/>
        </w:rPr>
        <w:t>Tanaga</w:t>
      </w:r>
      <w:proofErr w:type="spellEnd"/>
      <w:r w:rsidRPr="00D37AD4">
        <w:rPr>
          <w:lang w:val="en-GB"/>
        </w:rPr>
        <w:t xml:space="preserve"> Island </w:t>
      </w:r>
      <w:r w:rsidRPr="00D37AD4">
        <w:rPr>
          <w:lang w:val="en-GB"/>
        </w:rPr>
        <w:fldChar w:fldCharType="begin"/>
      </w:r>
      <w:r w:rsidRPr="00D37AD4">
        <w:rPr>
          <w:lang w:val="en-GB"/>
        </w:rPr>
        <w:instrText xml:space="preserve"> ADDIN EN.CITE &lt;EndNote&gt;&lt;Cite&gt;&lt;Author&gt;Johnson&lt;/Author&gt;&lt;Year&gt;1990&lt;/Year&gt;&lt;RecNum&gt;430&lt;/RecNum&gt;&lt;DisplayText&gt;(Johnson, 1990)&lt;/DisplayText&gt;&lt;record&gt;&lt;rec-number&gt;430&lt;/rec-number&gt;&lt;foreign-keys&gt;&lt;key app="EN" db-id="tvtr2z99n2f9x1efwfo5tw2bftdpawx9pxwz" timestamp="1525118178"&gt;430&lt;/key&gt;&lt;key app="ENWeb" db-id=""&gt;0&lt;/key&gt;&lt;/foreign-keys&gt;&lt;ref-type name="Conference Paper"&gt;47&lt;/ref-type&gt;&lt;contributors&gt;&lt;authors&gt;&lt;author&gt;Johnson, S. W.&lt;/author&gt;&lt;/authors&gt;&lt;/contributors&gt;&lt;titles&gt;&lt;title&gt;Distribution, abundance, and source of entanglement debris and other plastics on Alaskan beaches, 1982-88&lt;/title&gt;&lt;secondary-title&gt;The Second International Conference on Marine Debris&lt;/secondary-title&gt;&lt;/titles&gt;&lt;pages&gt;331-348&lt;/pages&gt;&lt;dates&gt;&lt;year&gt;1990&lt;/year&gt;&lt;/dates&gt;&lt;pub-location&gt;Honolulu&lt;/pub-location&gt;&lt;urls&gt;&lt;/urls&gt;&lt;custom1&gt;Sources&lt;/custom1&gt;&lt;custom3&gt;Distribution&lt;/custom3&gt;&lt;custom4&gt;Impact&lt;/custom4&gt;&lt;custom6&gt;Crosscutting&lt;/custom6&gt;&lt;custom7&gt;Alaska&lt;/custom7&gt;&lt;/record&gt;&lt;/Cite&gt;&lt;/EndNote&gt;</w:instrText>
      </w:r>
      <w:r w:rsidRPr="00D37AD4">
        <w:rPr>
          <w:lang w:val="en-GB"/>
        </w:rPr>
        <w:fldChar w:fldCharType="separate"/>
      </w:r>
      <w:r w:rsidRPr="00D37AD4">
        <w:rPr>
          <w:lang w:val="en-GB"/>
        </w:rPr>
        <w:t>(Johnson, 1990)</w:t>
      </w:r>
      <w:r w:rsidRPr="00D37AD4">
        <w:rPr>
          <w:lang w:val="en-GB"/>
        </w:rPr>
        <w:fldChar w:fldCharType="end"/>
      </w:r>
      <w:r w:rsidRPr="00D37AD4">
        <w:rPr>
          <w:lang w:val="en-GB"/>
        </w:rPr>
        <w:t>. Beach litter studies carried out in Amchitka Island in 1972</w:t>
      </w:r>
      <w:r>
        <w:rPr>
          <w:lang w:val="en-GB"/>
        </w:rPr>
        <w:t>-74</w:t>
      </w:r>
      <w:r w:rsidRPr="00D37AD4">
        <w:rPr>
          <w:lang w:val="en-GB"/>
        </w:rPr>
        <w:t xml:space="preserve"> (before the entry in force of MARPOL 73/78)</w:t>
      </w:r>
      <w:r w:rsidRPr="000A6B0F">
        <w:rPr>
          <w:lang w:val="en-GB"/>
        </w:rPr>
        <w:t xml:space="preserve"> </w:t>
      </w:r>
      <w:r w:rsidRPr="00D37AD4">
        <w:rPr>
          <w:lang w:val="en-GB"/>
        </w:rPr>
        <w:t xml:space="preserve">allowed Merrell </w:t>
      </w:r>
      <w:r w:rsidRPr="00D37AD4">
        <w:rPr>
          <w:lang w:val="en-GB"/>
        </w:rPr>
        <w:fldChar w:fldCharType="begin"/>
      </w:r>
      <w:r w:rsidRPr="00D37AD4">
        <w:rPr>
          <w:lang w:val="en-GB"/>
        </w:rPr>
        <w:instrText xml:space="preserve"> ADDIN EN.CITE &lt;EndNote&gt;&lt;Cite ExcludeAuth="1"&gt;&lt;Author&gt;Merrell&lt;/Author&gt;&lt;Year&gt;1980&lt;/Year&gt;&lt;RecNum&gt;402&lt;/RecNum&gt;&lt;DisplayText&gt;(1980)&lt;/DisplayText&gt;&lt;record&gt;&lt;rec-number&gt;402&lt;/rec-number&gt;&lt;foreign-keys&gt;&lt;key app="EN" db-id="tvtr2z99n2f9x1efwfo5tw2bftdpawx9pxwz" timestamp="1525117938"&gt;402&lt;/key&gt;&lt;key app="ENWeb" db-id=""&gt;0&lt;/key&gt;&lt;/foreign-keys&gt;&lt;ref-type name="Journal Article"&gt;17&lt;/ref-type&gt;&lt;contributors&gt;&lt;authors&gt;&lt;author&gt;Merrell, T.R.&lt;/author&gt;&lt;/authors&gt;&lt;/contributors&gt;&lt;titles&gt;&lt;title&gt;Accumulation of plastic litter on beaches of Amchitka Island, Alaska&lt;/title&gt;&lt;secondary-title&gt;Marine Environmental Research&lt;/secondary-title&gt;&lt;/titles&gt;&lt;periodical&gt;&lt;full-title&gt;Marine environmental research&lt;/full-title&gt;&lt;/periodical&gt;&lt;pages&gt;171-184&lt;/pages&gt;&lt;volume&gt;3&lt;/volume&gt;&lt;number&gt;3&lt;/number&gt;&lt;dates&gt;&lt;year&gt;1980&lt;/year&gt;&lt;/dates&gt;&lt;isbn&gt;0141-1136&lt;/isbn&gt;&lt;urls&gt;&lt;/urls&gt;&lt;custom1&gt;Sources&lt;/custom1&gt;&lt;custom3&gt;Distribution&lt;/custom3&gt;&lt;custom6&gt;Crosscutting&lt;/custom6&gt;&lt;custom7&gt;Alaska&lt;/custom7&gt;&lt;electronic-resource-num&gt;https://doi.org/10.1016/0141-1136(80)90025-2&lt;/electronic-resource-num&gt;&lt;/record&gt;&lt;/Cite&gt;&lt;/EndNote&gt;</w:instrText>
      </w:r>
      <w:r w:rsidRPr="00D37AD4">
        <w:rPr>
          <w:lang w:val="en-GB"/>
        </w:rPr>
        <w:fldChar w:fldCharType="separate"/>
      </w:r>
      <w:r w:rsidRPr="00D37AD4">
        <w:rPr>
          <w:lang w:val="en-GB"/>
        </w:rPr>
        <w:t>(1980)</w:t>
      </w:r>
      <w:r w:rsidRPr="00D37AD4">
        <w:rPr>
          <w:lang w:val="en-GB"/>
        </w:rPr>
        <w:fldChar w:fldCharType="end"/>
      </w:r>
      <w:r w:rsidRPr="00D37AD4">
        <w:rPr>
          <w:lang w:val="en-GB"/>
        </w:rPr>
        <w:t xml:space="preserve"> to estimate that a fleet of 1</w:t>
      </w:r>
      <w:r>
        <w:rPr>
          <w:lang w:val="en-GB"/>
        </w:rPr>
        <w:t>,</w:t>
      </w:r>
      <w:r w:rsidRPr="00D37AD4">
        <w:rPr>
          <w:lang w:val="en-GB"/>
        </w:rPr>
        <w:t>457 vessels operating in the North Pacific</w:t>
      </w:r>
      <w:r w:rsidRPr="000A6B0F">
        <w:rPr>
          <w:lang w:val="en-GB"/>
        </w:rPr>
        <w:t xml:space="preserve"> </w:t>
      </w:r>
      <w:r w:rsidRPr="00D37AD4">
        <w:rPr>
          <w:lang w:val="en-GB"/>
        </w:rPr>
        <w:t>and Bering Sea released 1</w:t>
      </w:r>
      <w:r>
        <w:rPr>
          <w:lang w:val="en-GB"/>
        </w:rPr>
        <w:t>,</w:t>
      </w:r>
      <w:r w:rsidRPr="00D37AD4">
        <w:rPr>
          <w:lang w:val="en-GB"/>
        </w:rPr>
        <w:t>665 metric tons of litter into the ocean</w:t>
      </w:r>
      <w:r>
        <w:rPr>
          <w:lang w:val="en-GB"/>
        </w:rPr>
        <w:t xml:space="preserve"> during 1972</w:t>
      </w:r>
      <w:r w:rsidRPr="00D37AD4">
        <w:rPr>
          <w:lang w:val="en-GB"/>
        </w:rPr>
        <w:t>, so more than</w:t>
      </w:r>
      <w:r w:rsidRPr="000A6B0F">
        <w:rPr>
          <w:lang w:val="en-GB"/>
        </w:rPr>
        <w:t xml:space="preserve"> </w:t>
      </w:r>
      <w:r w:rsidRPr="00D37AD4">
        <w:rPr>
          <w:lang w:val="en-GB"/>
        </w:rPr>
        <w:t xml:space="preserve">one metric ton per vessel per year. A correlation between the quantity of litter on </w:t>
      </w:r>
      <w:proofErr w:type="spellStart"/>
      <w:r w:rsidRPr="00D37AD4">
        <w:rPr>
          <w:lang w:val="en-GB"/>
        </w:rPr>
        <w:t>Amchitka</w:t>
      </w:r>
      <w:r w:rsidR="003B3BF2" w:rsidRPr="00D37AD4">
        <w:rPr>
          <w:lang w:val="en-GB"/>
        </w:rPr>
        <w:t>Island</w:t>
      </w:r>
      <w:proofErr w:type="spellEnd"/>
      <w:r w:rsidR="003B3BF2" w:rsidRPr="00D37AD4">
        <w:rPr>
          <w:lang w:val="en-GB"/>
        </w:rPr>
        <w:t xml:space="preserve"> and the establishment of fisheries conservation zones and number of vessels in surrounding waters was noted by Merrell </w:t>
      </w:r>
      <w:r w:rsidR="003B3BF2" w:rsidRPr="00D37AD4">
        <w:rPr>
          <w:lang w:val="en-GB"/>
        </w:rPr>
        <w:fldChar w:fldCharType="begin"/>
      </w:r>
      <w:r w:rsidR="003B3BF2" w:rsidRPr="00D37AD4">
        <w:rPr>
          <w:lang w:val="en-GB"/>
        </w:rPr>
        <w:instrText xml:space="preserve"> ADDIN EN.CITE &lt;EndNote&gt;&lt;Cite ExcludeAuth="1"&gt;&lt;Author&gt;Merrell&lt;/Author&gt;&lt;Year&gt;1984&lt;/Year&gt;&lt;RecNum&gt;403&lt;/RecNum&gt;&lt;DisplayText&gt;(1984)&lt;/DisplayText&gt;&lt;record&gt;&lt;rec-number&gt;403&lt;/rec-number&gt;&lt;foreign-keys&gt;&lt;key app="EN" db-id="tvtr2z99n2f9x1efwfo5tw2bftdpawx9pxwz" timestamp="1525117942"&gt;403&lt;/key&gt;&lt;key app="ENWeb" db-id=""&gt;0&lt;/key&gt;&lt;/foreign-keys&gt;&lt;ref-type name="Journal Article"&gt;17&lt;/ref-type&gt;&lt;contributors&gt;&lt;authors&gt;&lt;author&gt;Merrell, T.R.&lt;/author&gt;&lt;/authors&gt;&lt;/contributors&gt;&lt;titles&gt;&lt;title&gt;A decade of change in nets and plastic litter from fisheries off Alaska&lt;/title&gt;&lt;secondary-title&gt;Marine Pollution Bulletin&lt;/secondary-title&gt;&lt;/titles&gt;&lt;periodical&gt;&lt;full-title&gt;Marine Pollution Bulletin&lt;/full-title&gt;&lt;/periodical&gt;&lt;pages&gt;378-384&lt;/pages&gt;&lt;volume&gt;15&lt;/volume&gt;&lt;number&gt;10&lt;/number&gt;&lt;dates&gt;&lt;year&gt;1984&lt;/year&gt;&lt;/dates&gt;&lt;isbn&gt;0025-326X&lt;/isbn&gt;&lt;urls&gt;&lt;/urls&gt;&lt;custom1&gt;Sources&lt;/custom1&gt;&lt;custom2&gt;Pathway&lt;/custom2&gt;&lt;custom6&gt;Crosscutting&lt;/custom6&gt;&lt;custom7&gt;Alaska&lt;/custom7&gt;&lt;/record&gt;&lt;/Cite&gt;&lt;/EndNote&gt;</w:instrText>
      </w:r>
      <w:r w:rsidR="003B3BF2" w:rsidRPr="00D37AD4">
        <w:rPr>
          <w:lang w:val="en-GB"/>
        </w:rPr>
        <w:fldChar w:fldCharType="separate"/>
      </w:r>
      <w:r w:rsidR="003B3BF2" w:rsidRPr="00D37AD4">
        <w:rPr>
          <w:lang w:val="en-GB"/>
        </w:rPr>
        <w:t>(1984)</w:t>
      </w:r>
      <w:r w:rsidR="003B3BF2" w:rsidRPr="00D37AD4">
        <w:rPr>
          <w:lang w:val="en-GB"/>
        </w:rPr>
        <w:fldChar w:fldCharType="end"/>
      </w:r>
      <w:r w:rsidR="003B3BF2" w:rsidRPr="00D37AD4">
        <w:rPr>
          <w:lang w:val="en-GB"/>
        </w:rPr>
        <w:t xml:space="preserve"> and illustrated how regulations, in this case fishing permits, can lead to a dramatic reduction of fisheries-related items. Countries of origin for </w:t>
      </w:r>
      <w:r w:rsidR="003E6AC1">
        <w:rPr>
          <w:lang w:val="en-GB"/>
        </w:rPr>
        <w:t>litter</w:t>
      </w:r>
      <w:r w:rsidR="003E6AC1" w:rsidRPr="00D37AD4">
        <w:rPr>
          <w:lang w:val="en-GB"/>
        </w:rPr>
        <w:t xml:space="preserve"> </w:t>
      </w:r>
      <w:r w:rsidR="003B3BF2" w:rsidRPr="00D37AD4">
        <w:rPr>
          <w:lang w:val="en-GB"/>
        </w:rPr>
        <w:t xml:space="preserve">found on Aleutian </w:t>
      </w:r>
      <w:r w:rsidR="00F20D9A">
        <w:rPr>
          <w:lang w:val="en-GB"/>
        </w:rPr>
        <w:t>shores</w:t>
      </w:r>
      <w:r w:rsidR="00F20D9A" w:rsidRPr="00D37AD4">
        <w:rPr>
          <w:lang w:val="en-GB"/>
        </w:rPr>
        <w:t xml:space="preserve"> </w:t>
      </w:r>
      <w:ins w:id="979" w:author="Joan Fabres" w:date="2019-01-08T02:04:00Z">
        <w:r w:rsidR="00851D53">
          <w:rPr>
            <w:lang w:val="en-GB"/>
          </w:rPr>
          <w:t>during th</w:t>
        </w:r>
      </w:ins>
      <w:ins w:id="980" w:author="Joan Fabres" w:date="2019-01-08T02:05:00Z">
        <w:r w:rsidR="00851D53">
          <w:rPr>
            <w:lang w:val="en-GB"/>
          </w:rPr>
          <w:t xml:space="preserve">e 70’s and 80’s </w:t>
        </w:r>
      </w:ins>
      <w:r w:rsidR="003B3BF2" w:rsidRPr="00D37AD4">
        <w:rPr>
          <w:lang w:val="en-GB"/>
        </w:rPr>
        <w:t>were Japan,</w:t>
      </w:r>
      <w:ins w:id="981" w:author="Joan Fabres" w:date="2019-01-08T02:05:00Z">
        <w:r w:rsidR="00851D53">
          <w:rPr>
            <w:lang w:val="en-GB"/>
          </w:rPr>
          <w:t xml:space="preserve"> the former</w:t>
        </w:r>
      </w:ins>
      <w:r w:rsidR="003B3BF2" w:rsidRPr="00D37AD4">
        <w:rPr>
          <w:lang w:val="en-GB"/>
        </w:rPr>
        <w:t xml:space="preserve"> </w:t>
      </w:r>
      <w:commentRangeStart w:id="982"/>
      <w:commentRangeStart w:id="983"/>
      <w:r w:rsidR="003B3BF2" w:rsidRPr="00D37AD4">
        <w:rPr>
          <w:lang w:val="en-GB"/>
        </w:rPr>
        <w:t>USSR</w:t>
      </w:r>
      <w:commentRangeEnd w:id="982"/>
      <w:r w:rsidR="0014317C">
        <w:rPr>
          <w:rStyle w:val="CommentReference"/>
          <w:rFonts w:eastAsia="Calibri"/>
          <w:lang w:val="en-CA"/>
        </w:rPr>
        <w:commentReference w:id="982"/>
      </w:r>
      <w:commentRangeEnd w:id="983"/>
      <w:r w:rsidR="00851D53">
        <w:rPr>
          <w:rStyle w:val="CommentReference"/>
          <w:rFonts w:eastAsia="Calibri"/>
          <w:lang w:val="en-CA"/>
        </w:rPr>
        <w:commentReference w:id="983"/>
      </w:r>
      <w:r w:rsidR="003B3BF2" w:rsidRPr="00D37AD4">
        <w:rPr>
          <w:lang w:val="en-GB"/>
        </w:rPr>
        <w:t>, USA, China, Korea</w:t>
      </w:r>
      <w:ins w:id="984" w:author="Samantha.Dowdell" w:date="2018-12-17T16:45:00Z">
        <w:r w:rsidR="008D73BD">
          <w:rPr>
            <w:lang w:val="en-GB"/>
          </w:rPr>
          <w:t>,</w:t>
        </w:r>
      </w:ins>
      <w:r w:rsidR="003B3BF2" w:rsidRPr="00D37AD4">
        <w:rPr>
          <w:lang w:val="en-GB"/>
        </w:rPr>
        <w:t xml:space="preserve"> with Japanese fishing nets being positively identified the most often </w:t>
      </w:r>
      <w:r w:rsidR="003B3BF2" w:rsidRPr="00D37AD4">
        <w:rPr>
          <w:lang w:val="en-GB"/>
        </w:rPr>
        <w:fldChar w:fldCharType="begin">
          <w:fldData xml:space="preserve">PEVuZE5vdGU+PENpdGU+PEF1dGhvcj5Kb2huc29uPC9BdXRob3I+PFllYXI+MTk5MDwvWWVhcj48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bGFza2E8L2N1c3RvbTc+PC9yZWNvcmQ+PC9DaXRlPjxDaXRlPjxBdXRob3I+TWVycmVsbDwvQXV0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</w:fldData>
        </w:fldChar>
      </w:r>
      <w:r w:rsidR="003B3BF2" w:rsidRPr="00D37AD4">
        <w:rPr>
          <w:lang w:val="en-GB"/>
        </w:rPr>
        <w:instrText xml:space="preserve"> ADDIN EN.CITE </w:instrText>
      </w:r>
      <w:r w:rsidR="003B3BF2" w:rsidRPr="00D37AD4">
        <w:rPr>
          <w:lang w:val="en-GB"/>
        </w:rPr>
        <w:fldChar w:fldCharType="begin">
          <w:fldData xml:space="preserve">PEVuZE5vdGU+PENpdGU+PEF1dGhvcj5Kb2huc29uPC9BdXRob3I+PFllYXI+MTk5MDwvWWVhcj48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</w:fldData>
        </w:fldChar>
      </w:r>
      <w:r w:rsidR="003B3BF2" w:rsidRPr="00D37AD4">
        <w:rPr>
          <w:lang w:val="en-GB"/>
        </w:rPr>
        <w:instrText xml:space="preserve"> ADDIN EN.CITE.DATA </w:instrText>
      </w:r>
      <w:r w:rsidR="003B3BF2" w:rsidRPr="00D37AD4">
        <w:rPr>
          <w:lang w:val="en-GB"/>
        </w:rPr>
      </w:r>
      <w:r w:rsidR="003B3BF2" w:rsidRPr="00D37AD4">
        <w:rPr>
          <w:lang w:val="en-GB"/>
        </w:rPr>
        <w:fldChar w:fldCharType="end"/>
      </w:r>
      <w:r w:rsidR="003B3BF2" w:rsidRPr="00D37AD4">
        <w:rPr>
          <w:lang w:val="en-GB"/>
        </w:rPr>
      </w:r>
      <w:r w:rsidR="003B3BF2" w:rsidRPr="00D37AD4">
        <w:rPr>
          <w:lang w:val="en-GB"/>
        </w:rPr>
        <w:fldChar w:fldCharType="separate"/>
      </w:r>
      <w:r w:rsidR="003B3BF2" w:rsidRPr="00D37AD4">
        <w:rPr>
          <w:lang w:val="en-GB"/>
        </w:rPr>
        <w:t>(Merrell, 1980, 1984; Johnson, 1990; Manville, 1990)</w:t>
      </w:r>
      <w:r w:rsidR="003B3BF2" w:rsidRPr="00D37AD4">
        <w:rPr>
          <w:lang w:val="en-GB"/>
        </w:rPr>
        <w:fldChar w:fldCharType="end"/>
      </w:r>
      <w:r w:rsidR="003B3BF2" w:rsidRPr="00D37AD4">
        <w:rPr>
          <w:lang w:val="en-GB"/>
        </w:rPr>
        <w:t xml:space="preserve">. </w:t>
      </w:r>
      <w:del w:id="985" w:author="Samantha.Dowdell" w:date="2018-12-17T16:46:00Z">
        <w:r w:rsidR="003B3BF2" w:rsidRPr="00D37AD4">
          <w:rPr>
            <w:lang w:val="en-GB"/>
          </w:rPr>
          <w:delText xml:space="preserve">Positive </w:delText>
        </w:r>
      </w:del>
      <w:del w:id="986" w:author="Laura Strickler" w:date="2018-12-20T13:15:00Z">
        <w:r w:rsidR="003B3BF2" w:rsidRPr="00D37AD4">
          <w:rPr>
            <w:lang w:val="en-GB"/>
          </w:rPr>
          <w:delText>identification</w:delText>
        </w:r>
      </w:del>
      <w:del w:id="987" w:author="Samantha.Dowdell" w:date="2018-12-17T16:46:00Z">
        <w:r w:rsidR="003B3BF2" w:rsidRPr="00D37AD4" w:rsidDel="008D73BD">
          <w:rPr>
            <w:lang w:val="en-GB"/>
          </w:rPr>
          <w:delText>i</w:delText>
        </w:r>
      </w:del>
      <w:commentRangeStart w:id="988"/>
      <w:commentRangeStart w:id="989"/>
      <w:ins w:id="990" w:author="Samantha.Dowdell" w:date="2018-12-17T16:46:00Z">
        <w:r w:rsidR="008D73BD">
          <w:rPr>
            <w:lang w:val="en-GB"/>
          </w:rPr>
          <w:t>I</w:t>
        </w:r>
      </w:ins>
      <w:ins w:id="991" w:author="Laura Strickler" w:date="2018-12-20T13:15:00Z">
        <w:r w:rsidR="003B3BF2" w:rsidRPr="00D37AD4">
          <w:rPr>
            <w:lang w:val="en-GB"/>
          </w:rPr>
          <w:t>dentification</w:t>
        </w:r>
      </w:ins>
      <w:del w:id="992" w:author="Joan Fabres" w:date="2019-01-03T09:38:00Z">
        <w:r w:rsidR="003B3BF2" w:rsidRPr="00D37AD4">
          <w:rPr>
            <w:lang w:val="en-GB"/>
          </w:rPr>
          <w:delText>identification</w:delText>
        </w:r>
      </w:del>
      <w:r w:rsidR="003B3BF2" w:rsidRPr="00D37AD4">
        <w:rPr>
          <w:lang w:val="en-GB"/>
        </w:rPr>
        <w:t xml:space="preserve"> of the fleet of origin of the fisheries-related items </w:t>
      </w:r>
      <w:r w:rsidR="00C3737E">
        <w:rPr>
          <w:lang w:val="en-GB"/>
        </w:rPr>
        <w:t>based on the different configurations and combi</w:t>
      </w:r>
      <w:del w:id="993" w:author="Joan Fabres" w:date="2019-01-08T02:08:00Z">
        <w:r w:rsidR="00C3737E" w:rsidDel="00851D53">
          <w:rPr>
            <w:lang w:val="en-GB"/>
          </w:rPr>
          <w:delText>a</w:delText>
        </w:r>
      </w:del>
      <w:r w:rsidR="00C3737E">
        <w:rPr>
          <w:lang w:val="en-GB"/>
        </w:rPr>
        <w:t>n</w:t>
      </w:r>
      <w:ins w:id="994" w:author="Joan Fabres" w:date="2019-01-08T02:08:00Z">
        <w:r w:rsidR="00851D53">
          <w:rPr>
            <w:lang w:val="en-GB"/>
          </w:rPr>
          <w:t>a</w:t>
        </w:r>
      </w:ins>
      <w:r w:rsidR="00C3737E">
        <w:rPr>
          <w:lang w:val="en-GB"/>
        </w:rPr>
        <w:t xml:space="preserve">tions of gear </w:t>
      </w:r>
      <w:r w:rsidR="003B3BF2" w:rsidRPr="00D37AD4">
        <w:rPr>
          <w:lang w:val="en-GB"/>
        </w:rPr>
        <w:t>allowed conclusions to be drawn on the relationship between the decrease in the presence of litter and the establishment of fisheries area regulations</w:t>
      </w:r>
      <w:ins w:id="995" w:author="Joan Fabres" w:date="2019-01-08T02:06:00Z">
        <w:r w:rsidR="00851D53">
          <w:rPr>
            <w:lang w:val="en-GB"/>
          </w:rPr>
          <w:t xml:space="preserve"> </w:t>
        </w:r>
        <w:proofErr w:type="spellStart"/>
        <w:r w:rsidR="00851D53">
          <w:rPr>
            <w:lang w:val="en-GB"/>
          </w:rPr>
          <w:t>restrinting</w:t>
        </w:r>
        <w:proofErr w:type="spellEnd"/>
        <w:r w:rsidR="00851D53">
          <w:rPr>
            <w:lang w:val="en-GB"/>
          </w:rPr>
          <w:t xml:space="preserve"> fishing activity of</w:t>
        </w:r>
      </w:ins>
      <w:ins w:id="996" w:author="Joan Fabres" w:date="2019-01-08T02:08:00Z">
        <w:r w:rsidR="00851D53">
          <w:rPr>
            <w:lang w:val="en-GB"/>
          </w:rPr>
          <w:t xml:space="preserve"> certain</w:t>
        </w:r>
      </w:ins>
      <w:ins w:id="997" w:author="Joan Fabres" w:date="2019-01-08T02:06:00Z">
        <w:r w:rsidR="00851D53">
          <w:rPr>
            <w:lang w:val="en-GB"/>
          </w:rPr>
          <w:t xml:space="preserve"> </w:t>
        </w:r>
      </w:ins>
      <w:ins w:id="998" w:author="Joan Fabres" w:date="2019-01-08T02:07:00Z">
        <w:r w:rsidR="00851D53">
          <w:rPr>
            <w:lang w:val="en-GB"/>
          </w:rPr>
          <w:t>fleets</w:t>
        </w:r>
      </w:ins>
      <w:r w:rsidR="003B3BF2" w:rsidRPr="00D37AD4">
        <w:rPr>
          <w:lang w:val="en-GB"/>
        </w:rPr>
        <w:t>.</w:t>
      </w:r>
      <w:commentRangeEnd w:id="988"/>
      <w:r w:rsidR="008D73BD">
        <w:rPr>
          <w:rStyle w:val="CommentReference"/>
          <w:rFonts w:eastAsia="Calibri"/>
          <w:lang w:val="en-CA"/>
        </w:rPr>
        <w:commentReference w:id="988"/>
      </w:r>
      <w:commentRangeEnd w:id="989"/>
      <w:r w:rsidR="00851D53">
        <w:rPr>
          <w:rStyle w:val="CommentReference"/>
          <w:rFonts w:eastAsia="Calibri"/>
          <w:lang w:val="en-CA"/>
        </w:rPr>
        <w:commentReference w:id="989"/>
      </w:r>
    </w:p>
    <w:p w14:paraId="0CB5F62C" w14:textId="5FC85229" w:rsidR="003B3BF2" w:rsidRPr="00D37AD4" w:rsidRDefault="003B3BF2" w:rsidP="00C663EA">
      <w:pPr>
        <w:rPr>
          <w:lang w:val="en-GB"/>
        </w:rPr>
      </w:pPr>
      <w:del w:id="999" w:author="Samantha.Dowdell" w:date="2018-12-17T17:26:00Z">
        <w:r w:rsidRPr="00D37AD4">
          <w:rPr>
            <w:lang w:val="en-GB"/>
          </w:rPr>
          <w:delText xml:space="preserve">In </w:delText>
        </w:r>
      </w:del>
      <w:del w:id="1000" w:author="Laura Strickler" w:date="2018-12-20T13:15:00Z">
        <w:r w:rsidRPr="00D37AD4">
          <w:rPr>
            <w:lang w:val="en-GB"/>
          </w:rPr>
          <w:delText>the</w:delText>
        </w:r>
      </w:del>
      <w:del w:id="1001" w:author="Samantha.Dowdell" w:date="2018-12-17T17:26:00Z">
        <w:r w:rsidRPr="00D37AD4" w:rsidDel="00386310">
          <w:rPr>
            <w:lang w:val="en-GB"/>
          </w:rPr>
          <w:delText>t</w:delText>
        </w:r>
      </w:del>
      <w:ins w:id="1002" w:author="Samantha.Dowdell" w:date="2018-12-17T17:26:00Z">
        <w:r w:rsidR="00386310">
          <w:rPr>
            <w:lang w:val="en-GB"/>
          </w:rPr>
          <w:t>T</w:t>
        </w:r>
      </w:ins>
      <w:ins w:id="1003" w:author="Laura Strickler" w:date="2018-12-20T13:15:00Z">
        <w:r w:rsidRPr="00D37AD4">
          <w:rPr>
            <w:lang w:val="en-GB"/>
          </w:rPr>
          <w:t>he</w:t>
        </w:r>
      </w:ins>
      <w:del w:id="1004" w:author="Joan Fabres" w:date="2019-01-03T09:38:00Z">
        <w:r w:rsidRPr="00D37AD4">
          <w:rPr>
            <w:lang w:val="en-GB"/>
          </w:rPr>
          <w:delText>the</w:delText>
        </w:r>
      </w:del>
      <w:r w:rsidRPr="00D37AD4">
        <w:rPr>
          <w:lang w:val="en-GB"/>
        </w:rPr>
        <w:t xml:space="preserve"> central Bering Sea crab fishery </w:t>
      </w:r>
      <w:del w:id="1005" w:author="Joan Fabres" w:date="2019-01-08T02:08:00Z">
        <w:r w:rsidRPr="00D37AD4" w:rsidDel="00851D53">
          <w:rPr>
            <w:lang w:val="en-GB"/>
          </w:rPr>
          <w:delText>has been</w:delText>
        </w:r>
      </w:del>
      <w:ins w:id="1006" w:author="Joan Fabres" w:date="2019-01-08T02:08:00Z">
        <w:r w:rsidR="00851D53">
          <w:rPr>
            <w:lang w:val="en-GB"/>
          </w:rPr>
          <w:t>was</w:t>
        </w:r>
      </w:ins>
      <w:r w:rsidRPr="00D37AD4">
        <w:rPr>
          <w:lang w:val="en-GB"/>
        </w:rPr>
        <w:t xml:space="preserve"> identified as a major contributor to litter washed </w:t>
      </w:r>
      <w:del w:id="1007" w:author="Samantha.Dowdell" w:date="2018-12-17T17:26:00Z">
        <w:r w:rsidRPr="00D37AD4">
          <w:rPr>
            <w:lang w:val="en-GB"/>
          </w:rPr>
          <w:delText>off on</w:delText>
        </w:r>
      </w:del>
      <w:ins w:id="1008" w:author="Samantha.Dowdell" w:date="2018-12-17T17:26:00Z">
        <w:r w:rsidR="00386310">
          <w:rPr>
            <w:lang w:val="en-GB"/>
          </w:rPr>
          <w:t>onto</w:t>
        </w:r>
      </w:ins>
      <w:r w:rsidRPr="00D37AD4">
        <w:rPr>
          <w:lang w:val="en-GB"/>
        </w:rPr>
        <w:t xml:space="preserve"> the shores of the Pribilof Islands with up to 70% contribution from this activity and annual accumulation rates of up to several hundreds of </w:t>
      </w:r>
      <w:del w:id="1009" w:author="Samantha.Dowdell" w:date="2018-12-17T17:27:00Z">
        <w:r w:rsidRPr="00D37AD4">
          <w:rPr>
            <w:lang w:val="en-GB"/>
          </w:rPr>
          <w:delText xml:space="preserve">kg </w:delText>
        </w:r>
      </w:del>
      <w:ins w:id="1010" w:author="Samantha.Dowdell" w:date="2018-12-17T17:27:00Z">
        <w:r w:rsidR="00D222D9">
          <w:rPr>
            <w:lang w:val="en-GB"/>
          </w:rPr>
          <w:t>kilograms</w:t>
        </w:r>
        <w:r w:rsidR="00D222D9" w:rsidRPr="00D37AD4">
          <w:rPr>
            <w:lang w:val="en-GB"/>
          </w:rPr>
          <w:t xml:space="preserve"> </w:t>
        </w:r>
      </w:ins>
      <w:r w:rsidRPr="00D37AD4">
        <w:rPr>
          <w:lang w:val="en-GB"/>
        </w:rPr>
        <w:t xml:space="preserve">per </w:t>
      </w:r>
      <w:del w:id="1011" w:author="Samantha.Dowdell" w:date="2018-12-17T17:27:00Z">
        <w:r w:rsidRPr="00D37AD4">
          <w:rPr>
            <w:lang w:val="en-GB"/>
          </w:rPr>
          <w:delText>km</w:delText>
        </w:r>
        <w:r w:rsidRPr="00D37AD4" w:rsidDel="00D222D9">
          <w:rPr>
            <w:lang w:val="en-GB"/>
          </w:rPr>
          <w:delText xml:space="preserve"> </w:delText>
        </w:r>
      </w:del>
      <w:proofErr w:type="spellStart"/>
      <w:ins w:id="1012" w:author="Samantha.Dowdell" w:date="2018-12-17T17:27:00Z">
        <w:r w:rsidR="00D222D9">
          <w:rPr>
            <w:lang w:val="en-GB"/>
          </w:rPr>
          <w:t>kilometer</w:t>
        </w:r>
        <w:proofErr w:type="spellEnd"/>
        <w:r w:rsidRPr="00D37AD4">
          <w:rPr>
            <w:lang w:val="en-GB"/>
          </w:rPr>
          <w:t xml:space="preserve"> </w:t>
        </w:r>
      </w:ins>
      <w:r w:rsidRPr="00D37AD4">
        <w:rPr>
          <w:lang w:val="en-GB"/>
        </w:rPr>
        <w:fldChar w:fldCharType="begin"/>
      </w:r>
      <w:r w:rsidRPr="00D37AD4">
        <w:rPr>
          <w:lang w:val="en-GB"/>
        </w:rPr>
        <w:instrText xml:space="preserve"> ADDIN EN.CITE &lt;EndNote&gt;&lt;Cite&gt;&lt;Author&gt;King&lt;/Author&gt;&lt;Year&gt;2009&lt;/Year&gt;&lt;RecNum&gt;401&lt;/RecNum&gt;&lt;DisplayText&gt;(King, 2009)&lt;/DisplayText&gt;&lt;record&gt;&lt;rec-number&gt;401&lt;/rec-number&gt;&lt;foreign-keys&gt;&lt;key app="EN" db-id="tvtr2z99n2f9x1efwfo5tw2bftdpawx9pxwz" timestamp="1525117936"&gt;401&lt;/key&gt;&lt;key app="ENWeb" db-id=""&gt;0&lt;/key&gt;&lt;/foreign-keys&gt;&lt;ref-type name="Book Section"&gt;5&lt;/ref-type&gt;&lt;contributors&gt;&lt;authors&gt;&lt;author&gt;King, B&lt;/author&gt;&lt;/authors&gt;&lt;secondary-authors&gt;&lt;author&gt;Williams, M.&lt;/author&gt;&lt;author&gt;Ammann, W.&lt;/author&gt;&lt;/secondary-authors&gt;&lt;/contributors&gt;&lt;titles&gt;&lt;title&gt;Derelict fishing gear in Alaska: Accumulation rates and fishing net analysis&lt;/title&gt;&lt;secondary-title&gt;Marine debris in Alaska: Coordinating our efforts.&lt;/secondary-title&gt;&lt;/titles&gt;&lt;pages&gt;25-31&lt;/pages&gt;&lt;dates&gt;&lt;year&gt;2009&lt;/year&gt;&lt;/dates&gt;&lt;pub-location&gt;University of Alaska Fairbanks&lt;/pub-location&gt;&lt;publisher&gt;Alaska Sea Grant&lt;/publisher&gt;&lt;urls&gt;&lt;/urls&gt;&lt;custom1&gt;Sources&lt;/custom1&gt;&lt;custom2&gt;Pathway&lt;/custom2&gt;&lt;custom6&gt;Crosscutting&lt;/custom6&gt;&lt;custom7&gt;Alaska&lt;/custom7&gt;&lt;/record&gt;&lt;/Cite&gt;&lt;/EndNote&gt;</w:instrText>
      </w:r>
      <w:r w:rsidRPr="00D37AD4">
        <w:rPr>
          <w:lang w:val="en-GB"/>
        </w:rPr>
        <w:fldChar w:fldCharType="separate"/>
      </w:r>
      <w:r w:rsidRPr="00D37AD4">
        <w:rPr>
          <w:lang w:val="en-GB"/>
        </w:rPr>
        <w:t>(King, 2009)</w:t>
      </w:r>
      <w:r w:rsidRPr="00D37AD4">
        <w:rPr>
          <w:lang w:val="en-GB"/>
        </w:rPr>
        <w:fldChar w:fldCharType="end"/>
      </w:r>
      <w:r w:rsidRPr="00D37AD4">
        <w:rPr>
          <w:lang w:val="en-GB"/>
        </w:rPr>
        <w:t>.</w:t>
      </w:r>
    </w:p>
    <w:p w14:paraId="3BB1A531" w14:textId="1626E5B1" w:rsidR="003B3BF2" w:rsidRPr="00D37AD4" w:rsidRDefault="00851D53" w:rsidP="007E534D">
      <w:pPr>
        <w:rPr>
          <w:lang w:val="en-GB"/>
        </w:rPr>
      </w:pPr>
      <w:ins w:id="1013" w:author="Joan Fabres" w:date="2019-01-08T02:09:00Z">
        <w:r>
          <w:rPr>
            <w:lang w:val="en-GB"/>
          </w:rPr>
          <w:t xml:space="preserve">Comparison of the </w:t>
        </w:r>
        <w:r w:rsidR="0081300E">
          <w:rPr>
            <w:lang w:val="en-GB"/>
          </w:rPr>
          <w:t xml:space="preserve">reports on the literature of </w:t>
        </w:r>
      </w:ins>
      <w:del w:id="1014" w:author="Joan Fabres" w:date="2019-01-08T02:09:00Z">
        <w:r w:rsidR="003B3BF2" w:rsidRPr="00D37AD4" w:rsidDel="0081300E">
          <w:rPr>
            <w:lang w:val="en-GB"/>
          </w:rPr>
          <w:delText xml:space="preserve">The </w:delText>
        </w:r>
      </w:del>
      <w:ins w:id="1015" w:author="Joan Fabres" w:date="2019-01-08T02:09:00Z">
        <w:r w:rsidR="0081300E">
          <w:rPr>
            <w:lang w:val="en-GB"/>
          </w:rPr>
          <w:t>t</w:t>
        </w:r>
        <w:r w:rsidR="0081300E" w:rsidRPr="00D37AD4">
          <w:rPr>
            <w:lang w:val="en-GB"/>
          </w:rPr>
          <w:t xml:space="preserve">he </w:t>
        </w:r>
      </w:ins>
      <w:ins w:id="1016" w:author="Joan Fabres" w:date="2019-01-08T02:14:00Z">
        <w:r w:rsidR="0081300E">
          <w:rPr>
            <w:lang w:val="en-GB"/>
          </w:rPr>
          <w:t xml:space="preserve">Arctic </w:t>
        </w:r>
      </w:ins>
      <w:r w:rsidR="003B3BF2" w:rsidRPr="00D37AD4">
        <w:rPr>
          <w:lang w:val="en-GB"/>
        </w:rPr>
        <w:t xml:space="preserve">areas identified as most severely affected by </w:t>
      </w:r>
      <w:r w:rsidR="00EC60D8">
        <w:rPr>
          <w:lang w:val="en-GB"/>
        </w:rPr>
        <w:t>litter</w:t>
      </w:r>
      <w:r w:rsidR="00EC60D8" w:rsidRPr="00D37AD4">
        <w:rPr>
          <w:lang w:val="en-GB"/>
        </w:rPr>
        <w:t xml:space="preserve"> </w:t>
      </w:r>
      <w:r w:rsidR="003B3BF2" w:rsidRPr="00D37AD4">
        <w:rPr>
          <w:lang w:val="en-GB"/>
        </w:rPr>
        <w:t>related to fisheries</w:t>
      </w:r>
      <w:del w:id="1017" w:author="Joan Fabres" w:date="2019-01-08T02:10:00Z">
        <w:r w:rsidR="003B3BF2" w:rsidRPr="00D37AD4" w:rsidDel="0081300E">
          <w:rPr>
            <w:lang w:val="en-GB"/>
          </w:rPr>
          <w:delText xml:space="preserve"> </w:delText>
        </w:r>
      </w:del>
      <w:del w:id="1018" w:author="Joan Fabres" w:date="2019-01-03T09:38:00Z">
        <w:r w:rsidR="003B3BF2" w:rsidRPr="00D37AD4">
          <w:rPr>
            <w:lang w:val="en-GB"/>
          </w:rPr>
          <w:delText>coincide</w:delText>
        </w:r>
      </w:del>
      <w:r w:rsidR="003B3BF2" w:rsidRPr="00D37AD4">
        <w:rPr>
          <w:lang w:val="en-GB"/>
        </w:rPr>
        <w:t xml:space="preserve"> with the areas with the highest fishing (and </w:t>
      </w:r>
      <w:r w:rsidR="003B3B1A" w:rsidRPr="00D37AD4">
        <w:rPr>
          <w:lang w:val="en-GB"/>
        </w:rPr>
        <w:t>e</w:t>
      </w:r>
      <w:r w:rsidR="003B3BF2" w:rsidRPr="00D37AD4">
        <w:rPr>
          <w:lang w:val="en-GB"/>
        </w:rPr>
        <w:t xml:space="preserve">specially trawling) effort as depicted in </w:t>
      </w:r>
      <w:proofErr w:type="spellStart"/>
      <w:r w:rsidR="003B3BF2" w:rsidRPr="00D37AD4">
        <w:rPr>
          <w:lang w:val="en-GB"/>
        </w:rPr>
        <w:t>Kroodsma</w:t>
      </w:r>
      <w:proofErr w:type="spellEnd"/>
      <w:r w:rsidR="003B3BF2" w:rsidRPr="00D37AD4">
        <w:rPr>
          <w:lang w:val="en-GB"/>
        </w:rPr>
        <w:t xml:space="preserve"> et al. </w:t>
      </w:r>
      <w:r w:rsidR="003B3BF2" w:rsidRPr="00D37AD4">
        <w:rPr>
          <w:lang w:val="en-GB"/>
        </w:rPr>
        <w:fldChar w:fldCharType="begin">
          <w:fldData xml:space="preserve">PEVuZE5vdGU+PENpdGUgRXhjbHVkZUF1dGg9IjEiPjxBdXRob3I+S3Jvb2RzbWE8L0F1dGhvcj48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==
</w:fldData>
        </w:fldChar>
      </w:r>
      <w:r w:rsidR="003B3BF2" w:rsidRPr="00D37AD4">
        <w:rPr>
          <w:lang w:val="en-GB"/>
        </w:rPr>
        <w:instrText xml:space="preserve"> ADDIN EN.CITE </w:instrText>
      </w:r>
      <w:r w:rsidR="003B3BF2" w:rsidRPr="00D37AD4">
        <w:rPr>
          <w:lang w:val="en-GB"/>
        </w:rPr>
        <w:fldChar w:fldCharType="begin">
          <w:fldData xml:space="preserve">PEVuZE5vdGU+PENpdGUgRXhjbHVkZUF1dGg9IjEiPjxBdXRob3I+S3Jvb2RzbWE8L0F1dGhvcj48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==
</w:fldData>
        </w:fldChar>
      </w:r>
      <w:r w:rsidR="003B3BF2" w:rsidRPr="00D37AD4">
        <w:rPr>
          <w:lang w:val="en-GB"/>
        </w:rPr>
        <w:instrText xml:space="preserve"> ADDIN EN.CITE.DATA </w:instrText>
      </w:r>
      <w:r w:rsidR="003B3BF2" w:rsidRPr="00D37AD4">
        <w:rPr>
          <w:lang w:val="en-GB"/>
        </w:rPr>
      </w:r>
      <w:r w:rsidR="003B3BF2" w:rsidRPr="00D37AD4">
        <w:rPr>
          <w:lang w:val="en-GB"/>
        </w:rPr>
        <w:fldChar w:fldCharType="end"/>
      </w:r>
      <w:r w:rsidR="003B3BF2" w:rsidRPr="00D37AD4">
        <w:rPr>
          <w:lang w:val="en-GB"/>
        </w:rPr>
      </w:r>
      <w:r w:rsidR="003B3BF2" w:rsidRPr="00D37AD4">
        <w:rPr>
          <w:lang w:val="en-GB"/>
        </w:rPr>
        <w:fldChar w:fldCharType="separate"/>
      </w:r>
      <w:r w:rsidR="003B3BF2" w:rsidRPr="00D37AD4">
        <w:rPr>
          <w:lang w:val="en-GB"/>
        </w:rPr>
        <w:t>(2018)</w:t>
      </w:r>
      <w:r w:rsidR="003B3BF2" w:rsidRPr="00D37AD4">
        <w:rPr>
          <w:lang w:val="en-GB"/>
        </w:rPr>
        <w:fldChar w:fldCharType="end"/>
      </w:r>
      <w:ins w:id="1019" w:author="Joan Fabres" w:date="2019-01-08T02:10:00Z">
        <w:r w:rsidR="0081300E">
          <w:rPr>
            <w:lang w:val="en-GB"/>
          </w:rPr>
          <w:t xml:space="preserve"> (Figure III.1</w:t>
        </w:r>
      </w:ins>
      <w:ins w:id="1020" w:author="Joan Fabres" w:date="2019-01-08T02:11:00Z">
        <w:r w:rsidR="0081300E">
          <w:rPr>
            <w:lang w:val="en-GB"/>
          </w:rPr>
          <w:t>)</w:t>
        </w:r>
      </w:ins>
      <w:ins w:id="1021" w:author="Joan Fabres" w:date="2019-01-08T02:12:00Z">
        <w:r w:rsidR="0081300E">
          <w:rPr>
            <w:lang w:val="en-GB"/>
          </w:rPr>
          <w:t xml:space="preserve"> reveal </w:t>
        </w:r>
      </w:ins>
      <w:ins w:id="1022" w:author="Joan Fabres" w:date="2019-01-08T02:13:00Z">
        <w:r w:rsidR="0081300E">
          <w:rPr>
            <w:lang w:val="en-GB"/>
          </w:rPr>
          <w:t>a significant correlation</w:t>
        </w:r>
      </w:ins>
      <w:r w:rsidR="003B3BF2" w:rsidRPr="00D37AD4">
        <w:rPr>
          <w:lang w:val="en-GB"/>
        </w:rPr>
        <w:t>. The wealth of information gathered in this study on fishing effort could be mapped at high resolution to ascertain the areas with highest likelihood for input of marine litter associated with the fisheries sector.</w:t>
      </w:r>
    </w:p>
    <w:p w14:paraId="291B0CEA" w14:textId="284EAF08" w:rsidR="003B3BF2" w:rsidRPr="00D37AD4" w:rsidRDefault="003B3BF2" w:rsidP="00D86DA9">
      <w:pPr>
        <w:pStyle w:val="Heading4"/>
        <w:rPr>
          <w:b w:val="0"/>
          <w:lang w:val="en-GB"/>
        </w:rPr>
      </w:pPr>
      <w:r w:rsidRPr="00D37AD4">
        <w:rPr>
          <w:lang w:val="en-GB"/>
        </w:rPr>
        <w:t>Aquaculture</w:t>
      </w:r>
    </w:p>
    <w:p w14:paraId="0DCB24C2" w14:textId="7C86C7F3" w:rsidR="003B3BF2" w:rsidRPr="00D37AD4" w:rsidRDefault="003B3BF2" w:rsidP="001D0284">
      <w:pPr>
        <w:rPr>
          <w:lang w:val="en-GB"/>
        </w:rPr>
      </w:pPr>
      <w:r w:rsidRPr="00D37AD4">
        <w:rPr>
          <w:lang w:val="en-GB"/>
        </w:rPr>
        <w:t>Studies of marine litter in the Arctic do not provide information about the presence of debris associated specifically with aquaculture</w:t>
      </w:r>
      <w:ins w:id="1023" w:author="Joan Fabres" w:date="2019-01-09T20:38:00Z">
        <w:r w:rsidR="008C3519">
          <w:rPr>
            <w:lang w:val="en-GB"/>
          </w:rPr>
          <w:t xml:space="preserve"> such as nets, ropes</w:t>
        </w:r>
        <w:r w:rsidR="00D51FF0">
          <w:rPr>
            <w:lang w:val="en-GB"/>
          </w:rPr>
          <w:t>, floats</w:t>
        </w:r>
      </w:ins>
      <w:ins w:id="1024" w:author="Joan Fabres" w:date="2019-01-09T20:39:00Z">
        <w:r w:rsidR="00D51FF0">
          <w:rPr>
            <w:lang w:val="en-GB"/>
          </w:rPr>
          <w:t xml:space="preserve">, pipes and packaging material and containers. </w:t>
        </w:r>
      </w:ins>
      <w:del w:id="1025" w:author="Joan Fabres" w:date="2019-01-09T20:39:00Z">
        <w:r w:rsidRPr="00D37AD4" w:rsidDel="00D51FF0">
          <w:rPr>
            <w:lang w:val="en-GB"/>
          </w:rPr>
          <w:delText xml:space="preserve"> as i</w:delText>
        </w:r>
      </w:del>
      <w:ins w:id="1026" w:author="Joan Fabres" w:date="2019-01-09T20:39:00Z">
        <w:r w:rsidR="00D51FF0">
          <w:rPr>
            <w:lang w:val="en-GB"/>
          </w:rPr>
          <w:t>I</w:t>
        </w:r>
      </w:ins>
      <w:r w:rsidRPr="00D37AD4">
        <w:rPr>
          <w:lang w:val="en-GB"/>
        </w:rPr>
        <w:t>t is difficult to identify items that are specific to this activity unless they are recovered in close proximity to where aquaculture activities occur</w:t>
      </w:r>
      <w:ins w:id="1027" w:author="Peter Murphy" w:date="2018-12-19T15:59:00Z">
        <w:r w:rsidR="0080245B">
          <w:rPr>
            <w:lang w:val="en-GB"/>
          </w:rPr>
          <w:t xml:space="preserve"> or have clear distinguishing markers</w:t>
        </w:r>
      </w:ins>
      <w:ins w:id="1028" w:author="Peter Murphy" w:date="2018-12-20T13:15:00Z">
        <w:r w:rsidRPr="00D37AD4">
          <w:rPr>
            <w:lang w:val="en-GB"/>
          </w:rPr>
          <w:t>.</w:t>
        </w:r>
      </w:ins>
      <w:del w:id="1029" w:author="Peter Murphy" w:date="2018-12-20T13:15:00Z">
        <w:r w:rsidRPr="00D37AD4">
          <w:rPr>
            <w:lang w:val="en-GB"/>
          </w:rPr>
          <w:delText>.</w:delText>
        </w:r>
      </w:del>
      <w:del w:id="1030" w:author="Joan Fabres" w:date="2019-01-03T09:38:00Z">
        <w:r w:rsidRPr="00D37AD4">
          <w:rPr>
            <w:lang w:val="en-GB"/>
          </w:rPr>
          <w:delText>.</w:delText>
        </w:r>
      </w:del>
      <w:r w:rsidRPr="00D37AD4">
        <w:rPr>
          <w:lang w:val="en-GB"/>
        </w:rPr>
        <w:t xml:space="preserve"> Overall, the importance of this sector, and therefore its potential contribution to marine litter, is relatively small compared to the fisheries sector but, on a local </w:t>
      </w:r>
      <w:r w:rsidRPr="00D37AD4">
        <w:rPr>
          <w:lang w:val="en-GB"/>
        </w:rPr>
        <w:lastRenderedPageBreak/>
        <w:t>scale, it may still contribute significantly</w:t>
      </w:r>
      <w:r w:rsidR="001430CC">
        <w:rPr>
          <w:lang w:val="en-GB"/>
        </w:rPr>
        <w:t>. I</w:t>
      </w:r>
      <w:ins w:id="1031" w:author="Joan Fabres" w:date="2019-01-08T02:16:00Z">
        <w:r w:rsidR="00B11844">
          <w:rPr>
            <w:lang w:val="en-GB"/>
          </w:rPr>
          <w:t xml:space="preserve">n </w:t>
        </w:r>
      </w:ins>
      <w:del w:id="1032" w:author="Samantha.Dowdell" w:date="2018-12-17T17:31:00Z">
        <w:r w:rsidRPr="00D37AD4">
          <w:rPr>
            <w:lang w:val="en-GB"/>
          </w:rPr>
          <w:delText xml:space="preserve">n </w:delText>
        </w:r>
      </w:del>
      <w:commentRangeStart w:id="1033"/>
      <w:commentRangeStart w:id="1034"/>
      <w:del w:id="1035" w:author="Laura Strickler" w:date="2018-12-20T13:15:00Z">
        <w:r w:rsidRPr="00D37AD4">
          <w:rPr>
            <w:lang w:val="en-GB"/>
          </w:rPr>
          <w:delText>certain</w:delText>
        </w:r>
      </w:del>
      <w:del w:id="1036" w:author="Samantha.Dowdell" w:date="2018-12-17T17:31:00Z">
        <w:r w:rsidRPr="00D37AD4" w:rsidDel="00F71EE4">
          <w:rPr>
            <w:lang w:val="en-GB"/>
          </w:rPr>
          <w:delText>c</w:delText>
        </w:r>
      </w:del>
      <w:ins w:id="1037" w:author="Samantha.Dowdell" w:date="2018-12-17T17:31:00Z">
        <w:del w:id="1038" w:author="Joan Fabres" w:date="2019-01-08T02:16:00Z">
          <w:r w:rsidR="00F71EE4" w:rsidDel="00B11844">
            <w:rPr>
              <w:lang w:val="en-GB"/>
            </w:rPr>
            <w:delText>C</w:delText>
          </w:r>
        </w:del>
      </w:ins>
      <w:ins w:id="1039" w:author="Joan Fabres" w:date="2019-01-08T02:16:00Z">
        <w:r w:rsidR="00B11844">
          <w:rPr>
            <w:lang w:val="en-GB"/>
          </w:rPr>
          <w:t>c</w:t>
        </w:r>
      </w:ins>
      <w:ins w:id="1040" w:author="Laura Strickler" w:date="2018-12-20T13:15:00Z">
        <w:r w:rsidRPr="00D37AD4">
          <w:rPr>
            <w:lang w:val="en-GB"/>
          </w:rPr>
          <w:t>ertain</w:t>
        </w:r>
      </w:ins>
      <w:del w:id="1041" w:author="Joan Fabres" w:date="2019-01-03T09:38:00Z">
        <w:r w:rsidRPr="00D37AD4">
          <w:rPr>
            <w:lang w:val="en-GB"/>
          </w:rPr>
          <w:delText>certain</w:delText>
        </w:r>
      </w:del>
      <w:r w:rsidRPr="00D37AD4">
        <w:rPr>
          <w:lang w:val="en-GB"/>
        </w:rPr>
        <w:t xml:space="preserve"> areas of the Norwegian coast </w:t>
      </w:r>
      <w:ins w:id="1042" w:author="Joan Fabres" w:date="2019-01-08T02:16:00Z">
        <w:r w:rsidR="00B11844">
          <w:rPr>
            <w:lang w:val="en-GB"/>
          </w:rPr>
          <w:t xml:space="preserve">aquaculture </w:t>
        </w:r>
      </w:ins>
      <w:ins w:id="1043" w:author="Samantha.Dowdell" w:date="2018-12-17T17:31:00Z">
        <w:del w:id="1044" w:author="Joan Fabres" w:date="2019-01-08T02:16:00Z">
          <w:r w:rsidR="00F71EE4" w:rsidDel="00B11844">
            <w:rPr>
              <w:lang w:val="en-GB"/>
            </w:rPr>
            <w:delText>are</w:delText>
          </w:r>
        </w:del>
      </w:ins>
      <w:ins w:id="1045" w:author="Joan Fabres" w:date="2019-01-08T02:16:00Z">
        <w:r w:rsidR="00B11844">
          <w:rPr>
            <w:lang w:val="en-GB"/>
          </w:rPr>
          <w:t>is</w:t>
        </w:r>
      </w:ins>
      <w:del w:id="1046" w:author="Samantha.Dowdell" w:date="2018-12-17T17:31:00Z">
        <w:r w:rsidRPr="00D37AD4">
          <w:rPr>
            <w:lang w:val="en-GB"/>
          </w:rPr>
          <w:delText>is</w:delText>
        </w:r>
      </w:del>
      <w:r w:rsidRPr="00D37AD4">
        <w:rPr>
          <w:lang w:val="en-GB"/>
        </w:rPr>
        <w:t xml:space="preserve"> estimated </w:t>
      </w:r>
      <w:commentRangeEnd w:id="1033"/>
      <w:r w:rsidR="00621205">
        <w:rPr>
          <w:rStyle w:val="CommentReference"/>
          <w:rFonts w:eastAsia="Calibri"/>
          <w:lang w:val="en-CA"/>
        </w:rPr>
        <w:commentReference w:id="1033"/>
      </w:r>
      <w:commentRangeEnd w:id="1034"/>
      <w:r w:rsidR="00B11844">
        <w:rPr>
          <w:rStyle w:val="CommentReference"/>
          <w:rFonts w:eastAsia="Calibri"/>
          <w:lang w:val="en-CA"/>
        </w:rPr>
        <w:commentReference w:id="1034"/>
      </w:r>
      <w:r w:rsidRPr="00D37AD4">
        <w:rPr>
          <w:lang w:val="en-GB"/>
        </w:rPr>
        <w:t xml:space="preserve">to be the source of </w:t>
      </w:r>
      <w:del w:id="1047" w:author="Joan Fabres" w:date="2019-01-08T02:16:00Z">
        <w:r w:rsidRPr="00D37AD4" w:rsidDel="00B11844">
          <w:rPr>
            <w:lang w:val="en-GB"/>
          </w:rPr>
          <w:delText xml:space="preserve">about </w:delText>
        </w:r>
      </w:del>
      <w:ins w:id="1048" w:author="Joan Fabres" w:date="2019-01-08T02:16:00Z">
        <w:r w:rsidR="00B11844">
          <w:rPr>
            <w:lang w:val="en-GB"/>
          </w:rPr>
          <w:t>approximately</w:t>
        </w:r>
        <w:r w:rsidR="00B11844" w:rsidRPr="00D37AD4">
          <w:rPr>
            <w:lang w:val="en-GB"/>
          </w:rPr>
          <w:t xml:space="preserve"> </w:t>
        </w:r>
      </w:ins>
      <w:r w:rsidRPr="00D37AD4">
        <w:rPr>
          <w:lang w:val="en-GB"/>
        </w:rPr>
        <w:t>30% of the total amount of marine litter</w:t>
      </w:r>
      <w:ins w:id="1049" w:author="Joan Fabres" w:date="2019-01-08T02:17:00Z">
        <w:r w:rsidR="00B11844">
          <w:rPr>
            <w:lang w:val="en-GB"/>
          </w:rPr>
          <w:t xml:space="preserve"> detected</w:t>
        </w:r>
      </w:ins>
      <w:r w:rsidRPr="00D37AD4">
        <w:rPr>
          <w:lang w:val="en-GB"/>
        </w:rPr>
        <w:t xml:space="preserve"> </w:t>
      </w:r>
      <w:r w:rsidRPr="00D37AD4">
        <w:rPr>
          <w:lang w:val="en-GB"/>
        </w:rPr>
        <w:fldChar w:fldCharType="begin"/>
      </w:r>
      <w:r w:rsidRPr="00D37AD4">
        <w:rPr>
          <w:lang w:val="en-GB"/>
        </w:rPr>
        <w:instrText xml:space="preserve"> ADDIN EN.CITE &lt;EndNote&gt;&lt;Cite&gt;&lt;Author&gt;OSPAR Commission&lt;/Author&gt;&lt;Year&gt;2009&lt;/Year&gt;&lt;RecNum&gt;392&lt;/RecNum&gt;&lt;DisplayText&gt;(OSPAR Commission, 2009)&lt;/DisplayText&gt;&lt;record&gt;&lt;rec-number&gt;392&lt;/rec-number&gt;&lt;foreign-keys&gt;&lt;key app="EN" db-id="tvtr2z99n2f9x1efwfo5tw2bftdpawx9pxwz" timestamp="1525117863"&gt;392&lt;/key&gt;&lt;key app="ENWeb" db-id=""&gt;0&lt;/key&gt;&lt;/foreign-keys&gt;&lt;ref-type name="Report"&gt;27&lt;/ref-type&gt;&lt;contributors&gt;&lt;authors&gt;&lt;author&gt;OSPAR Commission,&lt;/author&gt;&lt;/authors&gt;&lt;/contributors&gt;&lt;titles&gt;&lt;title&gt;Marine litter in the North-East Atlantic Region: Assessment and priorities for response&lt;/title&gt;&lt;/titles&gt;&lt;section&gt;127&lt;/section&gt;&lt;dates&gt;&lt;year&gt;2009&lt;/year&gt;&lt;/dates&gt;&lt;pub-location&gt;London, United Kingdom&lt;/pub-location&gt;&lt;urls&gt;&lt;/urls&gt;&lt;custom1&gt;Sources&lt;/custom1&gt;&lt;custom3&gt;Distribution&lt;/custom3&gt;&lt;custom5&gt;Response&lt;/custom5&gt;&lt;custom6&gt;Crosscutting&lt;/custom6&gt;&lt;custom7&gt;Non-Arctic&lt;/custom7&gt;&lt;/record&gt;&lt;/Cite&gt;&lt;/EndNote&gt;</w:instrText>
      </w:r>
      <w:r w:rsidRPr="00D37AD4">
        <w:rPr>
          <w:lang w:val="en-GB"/>
        </w:rPr>
        <w:fldChar w:fldCharType="separate"/>
      </w:r>
      <w:r w:rsidRPr="00D37AD4">
        <w:rPr>
          <w:lang w:val="en-GB"/>
        </w:rPr>
        <w:t>(OSPAR Commission, 2009)</w:t>
      </w:r>
      <w:r w:rsidRPr="00D37AD4">
        <w:rPr>
          <w:lang w:val="en-GB"/>
        </w:rPr>
        <w:fldChar w:fldCharType="end"/>
      </w:r>
      <w:r w:rsidRPr="00D37AD4">
        <w:rPr>
          <w:lang w:val="en-GB"/>
        </w:rPr>
        <w:t>.</w:t>
      </w:r>
    </w:p>
    <w:p w14:paraId="454DDF59" w14:textId="7B20E3F1" w:rsidR="003B3BF2" w:rsidRPr="00D37AD4" w:rsidRDefault="003B3BF2" w:rsidP="001D0284">
      <w:pPr>
        <w:rPr>
          <w:lang w:val="en-GB"/>
        </w:rPr>
      </w:pPr>
      <w:r w:rsidRPr="00D37AD4">
        <w:rPr>
          <w:lang w:val="en-GB"/>
        </w:rPr>
        <w:t>As for fisheries, detailed mapping of the areas where aquaculture is occurring would provide an indication of where the highest potential pressure associated with aquaculture may occur. Aquaculture in the Arctic has grown significantly in the last two decades. It is dominated by Norway (</w:t>
      </w:r>
      <w:proofErr w:type="spellStart"/>
      <w:r w:rsidRPr="00D37AD4">
        <w:rPr>
          <w:lang w:val="en-GB"/>
        </w:rPr>
        <w:t>Nordland</w:t>
      </w:r>
      <w:proofErr w:type="spellEnd"/>
      <w:r w:rsidRPr="00D37AD4">
        <w:rPr>
          <w:lang w:val="en-GB"/>
        </w:rPr>
        <w:t xml:space="preserve">, Troms and </w:t>
      </w:r>
      <w:proofErr w:type="spellStart"/>
      <w:r w:rsidRPr="00D37AD4">
        <w:rPr>
          <w:lang w:val="en-GB"/>
        </w:rPr>
        <w:t>Finnmark</w:t>
      </w:r>
      <w:proofErr w:type="spellEnd"/>
      <w:r w:rsidRPr="00D37AD4">
        <w:rPr>
          <w:lang w:val="en-GB"/>
        </w:rPr>
        <w:t xml:space="preserve"> counties)</w:t>
      </w:r>
      <w:r w:rsidR="00F20D9A">
        <w:rPr>
          <w:lang w:val="en-GB"/>
        </w:rPr>
        <w:t>,</w:t>
      </w:r>
      <w:r w:rsidRPr="00D37AD4">
        <w:rPr>
          <w:lang w:val="en-GB"/>
        </w:rPr>
        <w:t xml:space="preserve"> which accounts for 93% of the total value of Arctic aquaculture, with a concentration on salmonid production. </w:t>
      </w:r>
      <w:r w:rsidR="00A17BCF">
        <w:rPr>
          <w:lang w:val="en-GB"/>
        </w:rPr>
        <w:t xml:space="preserve">While </w:t>
      </w:r>
      <w:r w:rsidRPr="00D37AD4">
        <w:rPr>
          <w:lang w:val="en-GB"/>
        </w:rPr>
        <w:t xml:space="preserve">Canada is the </w:t>
      </w:r>
      <w:r w:rsidR="003B3B1A" w:rsidRPr="00D37AD4">
        <w:rPr>
          <w:lang w:val="en-GB"/>
        </w:rPr>
        <w:t>second</w:t>
      </w:r>
      <w:r w:rsidRPr="00D37AD4">
        <w:rPr>
          <w:lang w:val="en-GB"/>
        </w:rPr>
        <w:t xml:space="preserve"> largest producer </w:t>
      </w:r>
      <w:r w:rsidR="00A17BCF">
        <w:rPr>
          <w:lang w:val="en-GB"/>
        </w:rPr>
        <w:t xml:space="preserve">amongst the Arctic nations, </w:t>
      </w:r>
      <w:r w:rsidRPr="00D37AD4">
        <w:rPr>
          <w:lang w:val="en-GB"/>
        </w:rPr>
        <w:t>concentrating also on salmonids</w:t>
      </w:r>
      <w:r w:rsidR="00A17BCF">
        <w:rPr>
          <w:lang w:val="en-GB"/>
        </w:rPr>
        <w:t xml:space="preserve"> and shellfish</w:t>
      </w:r>
      <w:r w:rsidRPr="00D37AD4">
        <w:rPr>
          <w:lang w:val="en-GB"/>
        </w:rPr>
        <w:t xml:space="preserve">, </w:t>
      </w:r>
      <w:r w:rsidR="00A17BCF">
        <w:rPr>
          <w:lang w:val="en-GB"/>
        </w:rPr>
        <w:t xml:space="preserve">this is </w:t>
      </w:r>
      <w:r w:rsidRPr="00D37AD4">
        <w:rPr>
          <w:lang w:val="en-GB"/>
        </w:rPr>
        <w:t xml:space="preserve">largely </w:t>
      </w:r>
      <w:r w:rsidR="00A17BCF">
        <w:rPr>
          <w:lang w:val="en-GB"/>
        </w:rPr>
        <w:t>due to production in</w:t>
      </w:r>
      <w:r w:rsidR="00A17BCF" w:rsidRPr="00D37AD4">
        <w:rPr>
          <w:lang w:val="en-GB"/>
        </w:rPr>
        <w:t xml:space="preserve"> </w:t>
      </w:r>
      <w:r w:rsidRPr="00D37AD4">
        <w:rPr>
          <w:lang w:val="en-GB"/>
        </w:rPr>
        <w:t>British Columbia</w:t>
      </w:r>
      <w:r w:rsidR="00A17BCF">
        <w:rPr>
          <w:lang w:val="en-GB"/>
        </w:rPr>
        <w:t>, well south of the Arctic region,</w:t>
      </w:r>
      <w:r w:rsidRPr="00D37AD4">
        <w:rPr>
          <w:lang w:val="en-GB"/>
        </w:rPr>
        <w:t xml:space="preserve"> </w:t>
      </w:r>
      <w:r w:rsidR="00F20D9A">
        <w:rPr>
          <w:lang w:val="en-GB"/>
        </w:rPr>
        <w:t xml:space="preserve">and </w:t>
      </w:r>
      <w:r w:rsidR="00A17BCF">
        <w:rPr>
          <w:lang w:val="en-GB"/>
        </w:rPr>
        <w:t xml:space="preserve">only </w:t>
      </w:r>
      <w:r w:rsidRPr="00D37AD4">
        <w:rPr>
          <w:lang w:val="en-GB"/>
        </w:rPr>
        <w:t xml:space="preserve">some operations in Newfoundland and Quebec. Iceland has an incipient but valuable production of arctic char </w:t>
      </w:r>
      <w:r w:rsidRPr="00D37AD4">
        <w:rPr>
          <w:lang w:val="en-GB"/>
        </w:rPr>
        <w:fldChar w:fldCharType="begin">
          <w:fldData xml:space="preserve">PEVuZE5vdGU+PENpdGU+PEF1dGhvcj5IZXJtYW5zZW48L0F1dGhvcj48WWVhcj4yMDEyPC9ZZWFy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==
</w:fldData>
        </w:fldChar>
      </w:r>
      <w:r w:rsidRPr="00D37AD4">
        <w:rPr>
          <w:lang w:val="en-GB"/>
        </w:rPr>
        <w:instrText xml:space="preserve"> ADDIN EN.CITE </w:instrText>
      </w:r>
      <w:r w:rsidRPr="00D37AD4">
        <w:rPr>
          <w:lang w:val="en-GB"/>
        </w:rPr>
        <w:fldChar w:fldCharType="begin">
          <w:fldData xml:space="preserve">PEVuZE5vdGU+PENpdGU+PEF1dGhvcj5IZXJtYW5zZW48L0F1dGhvcj48WWVhcj4yMDEyPC9ZZWFy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==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(Hermansen and Troell, 2012; Troell et al., 2017)</w:t>
      </w:r>
      <w:r w:rsidRPr="00D37AD4">
        <w:rPr>
          <w:lang w:val="en-GB"/>
        </w:rPr>
        <w:fldChar w:fldCharType="end"/>
      </w:r>
      <w:r w:rsidRPr="00D37AD4">
        <w:rPr>
          <w:lang w:val="en-GB"/>
        </w:rPr>
        <w:t>.</w:t>
      </w:r>
    </w:p>
    <w:p w14:paraId="577E2E00" w14:textId="77777777" w:rsidR="003B3BF2" w:rsidRPr="00D37AD4" w:rsidRDefault="003B3BF2" w:rsidP="00D86DA9">
      <w:pPr>
        <w:pStyle w:val="Heading4"/>
        <w:rPr>
          <w:b w:val="0"/>
          <w:lang w:val="en-GB"/>
        </w:rPr>
      </w:pPr>
      <w:r w:rsidRPr="00D37AD4">
        <w:rPr>
          <w:lang w:val="en-GB"/>
        </w:rPr>
        <w:t>Shipping</w:t>
      </w:r>
    </w:p>
    <w:p w14:paraId="467A859D" w14:textId="1F20B23E" w:rsidR="008C352D" w:rsidRPr="001430CC" w:rsidRDefault="008C352D" w:rsidP="00FA2DFF">
      <w:pPr>
        <w:rPr>
          <w:lang w:val="en-GB"/>
        </w:rPr>
      </w:pPr>
      <w:commentRangeStart w:id="1050"/>
      <w:commentRangeStart w:id="1051"/>
      <w:r w:rsidRPr="001430CC">
        <w:rPr>
          <w:lang w:val="en-GB"/>
        </w:rPr>
        <w:t>Under shipping sources</w:t>
      </w:r>
      <w:r w:rsidR="001774BA" w:rsidRPr="001430CC">
        <w:rPr>
          <w:lang w:val="en-GB"/>
        </w:rPr>
        <w:t>,</w:t>
      </w:r>
      <w:r w:rsidRPr="001430CC">
        <w:rPr>
          <w:lang w:val="en-GB"/>
        </w:rPr>
        <w:t xml:space="preserve"> consideration is made regarding sources connected to all types of ships</w:t>
      </w:r>
      <w:ins w:id="1052" w:author="Samantha.Dowdell" w:date="2018-12-17T17:32:00Z">
        <w:r w:rsidR="005E2A63">
          <w:rPr>
            <w:lang w:val="en-GB"/>
          </w:rPr>
          <w:t>,</w:t>
        </w:r>
      </w:ins>
      <w:r w:rsidRPr="001430CC">
        <w:rPr>
          <w:lang w:val="en-GB"/>
        </w:rPr>
        <w:t xml:space="preserve"> except </w:t>
      </w:r>
      <w:del w:id="1053" w:author="Joan Fabres" w:date="2019-01-08T02:19:00Z">
        <w:r w:rsidRPr="001430CC" w:rsidDel="00B11844">
          <w:rPr>
            <w:lang w:val="en-GB"/>
          </w:rPr>
          <w:delText xml:space="preserve">fishing </w:delText>
        </w:r>
      </w:del>
      <w:ins w:id="1054" w:author="Joan Fabres" w:date="2019-01-08T02:19:00Z">
        <w:r w:rsidR="00B11844">
          <w:rPr>
            <w:lang w:val="en-GB"/>
          </w:rPr>
          <w:t>fisheries</w:t>
        </w:r>
        <w:r w:rsidR="00B11844" w:rsidRPr="001430CC">
          <w:rPr>
            <w:lang w:val="en-GB"/>
          </w:rPr>
          <w:t xml:space="preserve"> </w:t>
        </w:r>
      </w:ins>
      <w:del w:id="1055" w:author="Joan Fabres" w:date="2019-01-08T02:19:00Z">
        <w:r w:rsidR="00F20D9A" w:rsidRPr="001430CC" w:rsidDel="00B11844">
          <w:rPr>
            <w:lang w:val="en-GB"/>
          </w:rPr>
          <w:delText>vessels</w:delText>
        </w:r>
        <w:r w:rsidRPr="001430CC" w:rsidDel="00B11844">
          <w:rPr>
            <w:lang w:val="en-GB"/>
          </w:rPr>
          <w:delText xml:space="preserve"> </w:delText>
        </w:r>
      </w:del>
      <w:ins w:id="1056" w:author="Joan Fabres" w:date="2019-01-08T02:19:00Z">
        <w:r w:rsidR="00B11844">
          <w:rPr>
            <w:lang w:val="en-GB"/>
          </w:rPr>
          <w:t xml:space="preserve">specific </w:t>
        </w:r>
        <w:r w:rsidR="00DD54FE">
          <w:rPr>
            <w:lang w:val="en-GB"/>
          </w:rPr>
          <w:t>litter</w:t>
        </w:r>
        <w:r w:rsidR="00B11844" w:rsidRPr="001430CC">
          <w:rPr>
            <w:lang w:val="en-GB"/>
          </w:rPr>
          <w:t xml:space="preserve"> </w:t>
        </w:r>
      </w:ins>
      <w:r w:rsidRPr="001430CC">
        <w:rPr>
          <w:lang w:val="en-GB"/>
        </w:rPr>
        <w:t xml:space="preserve">that </w:t>
      </w:r>
      <w:del w:id="1057" w:author="Joan Fabres" w:date="2019-01-08T02:19:00Z">
        <w:r w:rsidR="006B4A48" w:rsidRPr="001430CC" w:rsidDel="00DD54FE">
          <w:rPr>
            <w:lang w:val="en-GB"/>
          </w:rPr>
          <w:delText>were</w:delText>
        </w:r>
        <w:r w:rsidRPr="001430CC" w:rsidDel="00DD54FE">
          <w:rPr>
            <w:lang w:val="en-GB"/>
          </w:rPr>
          <w:delText xml:space="preserve"> </w:delText>
        </w:r>
      </w:del>
      <w:ins w:id="1058" w:author="Joan Fabres" w:date="2019-01-08T02:19:00Z">
        <w:r w:rsidR="00DD54FE">
          <w:rPr>
            <w:lang w:val="en-GB"/>
          </w:rPr>
          <w:t>is</w:t>
        </w:r>
        <w:r w:rsidR="00DD54FE" w:rsidRPr="001430CC">
          <w:rPr>
            <w:lang w:val="en-GB"/>
          </w:rPr>
          <w:t xml:space="preserve"> </w:t>
        </w:r>
      </w:ins>
      <w:del w:id="1059" w:author="Elizabeth McLanahan" w:date="2018-12-31T05:22:00Z">
        <w:r w:rsidRPr="001430CC">
          <w:rPr>
            <w:lang w:val="en-GB"/>
          </w:rPr>
          <w:delText xml:space="preserve">consireded </w:delText>
        </w:r>
      </w:del>
      <w:ins w:id="1060" w:author="Peter Murphy" w:date="2018-12-19T15:59:00Z">
        <w:r w:rsidR="0080245B">
          <w:rPr>
            <w:lang w:val="en-GB"/>
          </w:rPr>
          <w:t>considered</w:t>
        </w:r>
        <w:r w:rsidR="0080245B" w:rsidRPr="001430CC">
          <w:rPr>
            <w:lang w:val="en-GB"/>
          </w:rPr>
          <w:t xml:space="preserve"> </w:t>
        </w:r>
      </w:ins>
      <w:r w:rsidRPr="001430CC">
        <w:rPr>
          <w:lang w:val="en-GB"/>
        </w:rPr>
        <w:t>separately above</w:t>
      </w:r>
      <w:commentRangeEnd w:id="1050"/>
      <w:r w:rsidR="0080245B">
        <w:rPr>
          <w:rStyle w:val="CommentReference"/>
          <w:rFonts w:eastAsia="Calibri"/>
          <w:lang w:val="en-CA"/>
        </w:rPr>
        <w:commentReference w:id="1050"/>
      </w:r>
      <w:commentRangeEnd w:id="1051"/>
      <w:r w:rsidR="00DD54FE">
        <w:rPr>
          <w:rStyle w:val="CommentReference"/>
          <w:rFonts w:eastAsia="Calibri"/>
          <w:lang w:val="en-CA"/>
        </w:rPr>
        <w:commentReference w:id="1051"/>
      </w:r>
      <w:r w:rsidRPr="001430CC">
        <w:rPr>
          <w:lang w:val="en-GB"/>
        </w:rPr>
        <w:t>.</w:t>
      </w:r>
      <w:ins w:id="1061" w:author="Joan Fabres" w:date="2019-01-08T02:19:00Z">
        <w:r w:rsidR="00B11844">
          <w:rPr>
            <w:lang w:val="en-GB"/>
          </w:rPr>
          <w:t xml:space="preserve"> </w:t>
        </w:r>
      </w:ins>
      <w:r w:rsidRPr="001430CC">
        <w:rPr>
          <w:lang w:val="en-GB"/>
        </w:rPr>
        <w:t xml:space="preserve">This </w:t>
      </w:r>
      <w:r w:rsidR="00F20D9A" w:rsidRPr="001430CC">
        <w:rPr>
          <w:lang w:val="en-GB"/>
        </w:rPr>
        <w:t xml:space="preserve">category </w:t>
      </w:r>
      <w:r w:rsidRPr="001430CC">
        <w:rPr>
          <w:lang w:val="en-GB"/>
        </w:rPr>
        <w:t xml:space="preserve">includes all kinds of materials and goods transporting ships, </w:t>
      </w:r>
      <w:r w:rsidR="00824F30" w:rsidRPr="001430CC">
        <w:rPr>
          <w:lang w:val="en-GB"/>
        </w:rPr>
        <w:t xml:space="preserve">offshore industry ships and </w:t>
      </w:r>
      <w:r w:rsidRPr="001430CC">
        <w:rPr>
          <w:lang w:val="en-GB"/>
        </w:rPr>
        <w:t>pass</w:t>
      </w:r>
      <w:ins w:id="1062" w:author="Joan Fabres" w:date="2019-01-09T14:30:00Z">
        <w:r w:rsidR="009775EB">
          <w:rPr>
            <w:lang w:val="en-GB"/>
          </w:rPr>
          <w:t>e</w:t>
        </w:r>
      </w:ins>
      <w:del w:id="1063" w:author="Joan Fabres" w:date="2019-01-09T14:30:00Z">
        <w:r w:rsidRPr="001430CC" w:rsidDel="009775EB">
          <w:rPr>
            <w:lang w:val="en-GB"/>
          </w:rPr>
          <w:delText>a</w:delText>
        </w:r>
      </w:del>
      <w:r w:rsidRPr="001430CC">
        <w:rPr>
          <w:lang w:val="en-GB"/>
        </w:rPr>
        <w:t xml:space="preserve">nger ships including </w:t>
      </w:r>
      <w:r w:rsidR="00824F30" w:rsidRPr="001430CC">
        <w:rPr>
          <w:lang w:val="en-GB"/>
        </w:rPr>
        <w:t xml:space="preserve">cruise </w:t>
      </w:r>
      <w:r w:rsidRPr="001430CC">
        <w:rPr>
          <w:lang w:val="en-GB"/>
        </w:rPr>
        <w:t xml:space="preserve">tourism </w:t>
      </w:r>
      <w:r w:rsidR="00824F30" w:rsidRPr="001430CC">
        <w:rPr>
          <w:lang w:val="en-GB"/>
        </w:rPr>
        <w:t>ships.</w:t>
      </w:r>
    </w:p>
    <w:p w14:paraId="11DF8923" w14:textId="2E8DD790" w:rsidR="003E70DE" w:rsidRDefault="003B3BF2" w:rsidP="003E70DE">
      <w:pPr>
        <w:pStyle w:val="CommentText"/>
      </w:pPr>
      <w:r w:rsidRPr="00D37AD4">
        <w:rPr>
          <w:lang w:val="en-GB"/>
        </w:rPr>
        <w:t xml:space="preserve">The potential contribution from shipping to marine </w:t>
      </w:r>
      <w:del w:id="1064" w:author="Joan Fabres" w:date="2019-01-08T02:20:00Z">
        <w:r w:rsidRPr="00D37AD4" w:rsidDel="00E10577">
          <w:rPr>
            <w:lang w:val="en-GB"/>
          </w:rPr>
          <w:delText xml:space="preserve">plastic </w:delText>
        </w:r>
      </w:del>
      <w:ins w:id="1065" w:author="Joan Fabres" w:date="2019-01-08T02:20:00Z">
        <w:r w:rsidR="00E10577">
          <w:rPr>
            <w:lang w:val="en-GB"/>
          </w:rPr>
          <w:t>litter</w:t>
        </w:r>
        <w:r w:rsidR="00E10577" w:rsidRPr="00D37AD4">
          <w:rPr>
            <w:lang w:val="en-GB"/>
          </w:rPr>
          <w:t xml:space="preserve"> </w:t>
        </w:r>
      </w:ins>
      <w:r w:rsidRPr="00D37AD4">
        <w:rPr>
          <w:lang w:val="en-GB"/>
        </w:rPr>
        <w:t xml:space="preserve">pollution in the Arctic has been highlighted in several studies </w:t>
      </w:r>
      <w:r w:rsidRPr="00D37AD4">
        <w:rPr>
          <w:lang w:val="en-GB"/>
        </w:rPr>
        <w:fldChar w:fldCharType="begin">
          <w:fldData xml:space="preserve">PEVuZE5vdGU+PENpdGU+PEF1dGhvcj5CZXJnbWFubjwvQXV0aG9yPjxZZWFyPjIwMTI8L1llYXI+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PEVuZE5vdGU+PENpdGU+PEF1dGhvcj5CZXJnbWFubjwvQXV0aG9yPjxZZWFyPjIwMTI8L1llYXI+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(Shaw, 1977; Bergmann and Klages, 2012; Bergmann et al., 2017a; Buhl-Mortensen and Buhl-Mortensen, 2017; Tekman et al., 2017)</w:t>
      </w:r>
      <w:r w:rsidRPr="00D37AD4">
        <w:rPr>
          <w:lang w:val="en-GB"/>
        </w:rPr>
        <w:fldChar w:fldCharType="end"/>
      </w:r>
      <w:ins w:id="1066" w:author="Samantha.Dowdell" w:date="2018-12-17T17:33:00Z">
        <w:r w:rsidR="005E2A63">
          <w:rPr>
            <w:lang w:val="en-GB"/>
          </w:rPr>
          <w:t>,</w:t>
        </w:r>
      </w:ins>
      <w:r w:rsidRPr="00D37AD4">
        <w:rPr>
          <w:lang w:val="en-GB"/>
        </w:rPr>
        <w:t xml:space="preserve"> but as is the case for aquaculture</w:t>
      </w:r>
      <w:ins w:id="1067" w:author="Samantha.Dowdell" w:date="2018-12-17T17:33:00Z">
        <w:r w:rsidR="005E2A63">
          <w:rPr>
            <w:lang w:val="en-GB"/>
          </w:rPr>
          <w:t>,</w:t>
        </w:r>
      </w:ins>
      <w:r w:rsidRPr="00D37AD4">
        <w:rPr>
          <w:lang w:val="en-GB"/>
        </w:rPr>
        <w:t xml:space="preserve"> it is difficult to ascertain its relative contribution to marine </w:t>
      </w:r>
      <w:del w:id="1068" w:author="Joan Fabres" w:date="2019-01-08T02:20:00Z">
        <w:r w:rsidRPr="00D37AD4" w:rsidDel="00E10577">
          <w:rPr>
            <w:lang w:val="en-GB"/>
          </w:rPr>
          <w:delText>plastic pollution</w:delText>
        </w:r>
      </w:del>
      <w:ins w:id="1069" w:author="Joan Fabres" w:date="2019-01-08T02:20:00Z">
        <w:r w:rsidR="00E10577">
          <w:rPr>
            <w:lang w:val="en-GB"/>
          </w:rPr>
          <w:t>litter</w:t>
        </w:r>
      </w:ins>
      <w:r w:rsidRPr="00D37AD4">
        <w:rPr>
          <w:lang w:val="en-GB"/>
        </w:rPr>
        <w:t xml:space="preserve"> based on source identification of the </w:t>
      </w:r>
      <w:del w:id="1070" w:author="Joan Fabres" w:date="2019-01-08T02:20:00Z">
        <w:r w:rsidRPr="00D37AD4" w:rsidDel="00E10577">
          <w:rPr>
            <w:lang w:val="en-GB"/>
          </w:rPr>
          <w:delText>plastic debris</w:delText>
        </w:r>
      </w:del>
      <w:ins w:id="1071" w:author="Joan Fabres" w:date="2019-01-08T02:20:00Z">
        <w:r w:rsidR="00E10577">
          <w:rPr>
            <w:lang w:val="en-GB"/>
          </w:rPr>
          <w:t>litter</w:t>
        </w:r>
      </w:ins>
      <w:ins w:id="1072" w:author="Samantha.Dowdell" w:date="2018-12-17T17:33:00Z">
        <w:r w:rsidR="005E2A63">
          <w:rPr>
            <w:lang w:val="en-GB"/>
          </w:rPr>
          <w:t>,</w:t>
        </w:r>
      </w:ins>
      <w:r w:rsidRPr="00D37AD4">
        <w:rPr>
          <w:lang w:val="en-GB"/>
        </w:rPr>
        <w:t xml:space="preserve"> as there is no unequivocal identification of objects or fragments contributed by ships on transit across Arctic waters.</w:t>
      </w:r>
      <w:r w:rsidR="003E70DE" w:rsidRPr="003E70DE">
        <w:t xml:space="preserve"> </w:t>
      </w:r>
      <w:r w:rsidR="003E70DE">
        <w:t xml:space="preserve">Common </w:t>
      </w:r>
      <w:proofErr w:type="spellStart"/>
      <w:r w:rsidR="003E70DE">
        <w:t>houselhold</w:t>
      </w:r>
      <w:proofErr w:type="spellEnd"/>
      <w:r w:rsidR="003E70DE">
        <w:t xml:space="preserve"> items (food, cleaning and personal </w:t>
      </w:r>
      <w:del w:id="1073" w:author="Samantha.Dowdell" w:date="2018-12-17T17:33:00Z">
        <w:r w:rsidR="003E70DE">
          <w:delText xml:space="preserve">higyene </w:delText>
        </w:r>
      </w:del>
      <w:ins w:id="1074" w:author="Samantha.Dowdell" w:date="2018-12-17T17:33:00Z">
        <w:r w:rsidR="00C709FB">
          <w:t xml:space="preserve">hygiene </w:t>
        </w:r>
      </w:ins>
      <w:r w:rsidR="003E70DE">
        <w:t>products, etc.) are part of the waste gener</w:t>
      </w:r>
      <w:del w:id="1075" w:author="Joan Fabres" w:date="2019-01-09T14:31:00Z">
        <w:r w:rsidR="003E70DE" w:rsidDel="009775EB">
          <w:delText>e</w:delText>
        </w:r>
      </w:del>
      <w:r w:rsidR="003E70DE">
        <w:t xml:space="preserve">ated onboard vessels. When this type of litter is found at sea, it is virtually impossible to determine whether the release occurred in a vessel </w:t>
      </w:r>
      <w:r w:rsidR="007023D1">
        <w:t>or on land</w:t>
      </w:r>
      <w:ins w:id="1076" w:author="Joan Fabres" w:date="2019-01-08T02:21:00Z">
        <w:r w:rsidR="00E10577">
          <w:t xml:space="preserve"> and even less which type of vessel</w:t>
        </w:r>
      </w:ins>
      <w:r w:rsidR="003E70DE">
        <w:t>.</w:t>
      </w:r>
    </w:p>
    <w:p w14:paraId="782E5490" w14:textId="13FEA043" w:rsidR="00880434" w:rsidRPr="00D37AD4" w:rsidRDefault="003B3BF2" w:rsidP="00FA2DFF">
      <w:pPr>
        <w:rPr>
          <w:lang w:val="en-GB"/>
        </w:rPr>
      </w:pPr>
      <w:proofErr w:type="spellStart"/>
      <w:r w:rsidRPr="00D37AD4">
        <w:rPr>
          <w:lang w:val="en-GB"/>
        </w:rPr>
        <w:t>Nashoug</w:t>
      </w:r>
      <w:proofErr w:type="spellEnd"/>
      <w:r w:rsidRPr="00D37AD4">
        <w:rPr>
          <w:lang w:val="en-GB"/>
        </w:rPr>
        <w:t xml:space="preserve"> </w:t>
      </w:r>
      <w:r w:rsidRPr="00D37AD4">
        <w:rPr>
          <w:lang w:val="en-GB"/>
        </w:rPr>
        <w:fldChar w:fldCharType="begin"/>
      </w:r>
      <w:r w:rsidRPr="00D37AD4">
        <w:rPr>
          <w:lang w:val="en-GB"/>
        </w:rPr>
        <w:instrText xml:space="preserve"> ADDIN EN.CITE &lt;EndNote&gt;&lt;Cite ExcludeAuth="1"&gt;&lt;Author&gt;Nashoug&lt;/Author&gt;&lt;Year&gt;2017&lt;/Year&gt;&lt;RecNum&gt;469&lt;/RecNum&gt;&lt;DisplayText&gt;(2017)&lt;/DisplayText&gt;&lt;record&gt;&lt;rec-number&gt;469&lt;/rec-number&gt;&lt;foreign-keys&gt;&lt;key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w:t>
      </w:r>
      <w:del w:id="1077" w:author="Joan Fabres" w:date="2019-01-09T21:28:00Z">
        <w:r w:rsidRPr="00D37AD4" w:rsidDel="009A00D8">
          <w:rPr>
            <w:lang w:val="en-GB"/>
          </w:rPr>
          <w:delText xml:space="preserve">reports </w:delText>
        </w:r>
      </w:del>
      <w:ins w:id="1078" w:author="Joan Fabres" w:date="2019-01-09T21:28:00Z">
        <w:r w:rsidR="009A00D8" w:rsidRPr="00D37AD4">
          <w:rPr>
            <w:lang w:val="en-GB"/>
          </w:rPr>
          <w:t>report</w:t>
        </w:r>
        <w:r w:rsidR="009A00D8">
          <w:rPr>
            <w:lang w:val="en-GB"/>
          </w:rPr>
          <w:t>ed</w:t>
        </w:r>
        <w:r w:rsidR="009A00D8" w:rsidRPr="00D37AD4">
          <w:rPr>
            <w:lang w:val="en-GB"/>
          </w:rPr>
          <w:t xml:space="preserve"> </w:t>
        </w:r>
      </w:ins>
      <w:r w:rsidRPr="00D37AD4">
        <w:rPr>
          <w:lang w:val="en-GB"/>
        </w:rPr>
        <w:t>that a large amount and variety of household plastics (bottles and containers for beverages, ketchup, hygiene and laundry products, etc.</w:t>
      </w:r>
      <w:r w:rsidR="003432A6" w:rsidRPr="00D37AD4">
        <w:rPr>
          <w:lang w:val="en-GB"/>
        </w:rPr>
        <w:t xml:space="preserve">, see also Fig. </w:t>
      </w:r>
      <w:del w:id="1079" w:author="Joan Fabres" w:date="2019-01-08T02:22:00Z">
        <w:r w:rsidR="003432A6" w:rsidRPr="00D37AD4" w:rsidDel="00E10577">
          <w:rPr>
            <w:lang w:val="en-GB"/>
          </w:rPr>
          <w:delText>#</w:delText>
        </w:r>
        <w:r w:rsidRPr="00D37AD4" w:rsidDel="00E10577">
          <w:rPr>
            <w:lang w:val="en-GB"/>
          </w:rPr>
          <w:delText xml:space="preserve">) </w:delText>
        </w:r>
      </w:del>
      <w:ins w:id="1080" w:author="Joan Fabres" w:date="2019-01-08T02:22:00Z">
        <w:r w:rsidR="00E10577">
          <w:rPr>
            <w:lang w:val="en-GB"/>
          </w:rPr>
          <w:t>III.2</w:t>
        </w:r>
        <w:r w:rsidR="00E10577" w:rsidRPr="00D37AD4">
          <w:rPr>
            <w:lang w:val="en-GB"/>
          </w:rPr>
          <w:t xml:space="preserve">) </w:t>
        </w:r>
      </w:ins>
      <w:r w:rsidRPr="00D37AD4">
        <w:rPr>
          <w:lang w:val="en-GB"/>
        </w:rPr>
        <w:t xml:space="preserve">of different nationalities was found on the beaches of </w:t>
      </w:r>
      <w:proofErr w:type="spellStart"/>
      <w:r w:rsidRPr="00D37AD4">
        <w:rPr>
          <w:lang w:val="en-GB"/>
        </w:rPr>
        <w:t>Northwestern</w:t>
      </w:r>
      <w:proofErr w:type="spellEnd"/>
      <w:r w:rsidRPr="00D37AD4">
        <w:rPr>
          <w:lang w:val="en-GB"/>
        </w:rPr>
        <w:t xml:space="preserve"> Svalbard. The remoteness of the locations where </w:t>
      </w:r>
      <w:r w:rsidR="00EC60D8">
        <w:rPr>
          <w:lang w:val="en-GB"/>
        </w:rPr>
        <w:t>the products</w:t>
      </w:r>
      <w:r w:rsidR="00EC60D8" w:rsidRPr="00D37AD4">
        <w:rPr>
          <w:lang w:val="en-GB"/>
        </w:rPr>
        <w:t xml:space="preserve"> </w:t>
      </w:r>
      <w:r w:rsidRPr="00D37AD4">
        <w:rPr>
          <w:lang w:val="en-GB"/>
        </w:rPr>
        <w:t xml:space="preserve">were found, far away from large population </w:t>
      </w:r>
      <w:proofErr w:type="spellStart"/>
      <w:r w:rsidRPr="00D37AD4">
        <w:rPr>
          <w:lang w:val="en-GB"/>
        </w:rPr>
        <w:t>centers</w:t>
      </w:r>
      <w:proofErr w:type="spellEnd"/>
      <w:r w:rsidRPr="00D37AD4">
        <w:rPr>
          <w:lang w:val="en-GB"/>
        </w:rPr>
        <w:t xml:space="preserve">, </w:t>
      </w:r>
      <w:r w:rsidRPr="00D37AD4">
        <w:rPr>
          <w:lang w:val="en-GB"/>
        </w:rPr>
        <w:lastRenderedPageBreak/>
        <w:t xml:space="preserve">makes the </w:t>
      </w:r>
      <w:r w:rsidR="008C352D">
        <w:rPr>
          <w:lang w:val="en-GB"/>
        </w:rPr>
        <w:t>release</w:t>
      </w:r>
      <w:r w:rsidRPr="00D37AD4">
        <w:rPr>
          <w:lang w:val="en-GB"/>
        </w:rPr>
        <w:t xml:space="preserve"> from either fishing, merchant or cruise ships plausible. Also, </w:t>
      </w:r>
      <w:r w:rsidR="00F20D9A" w:rsidRPr="00D37AD4">
        <w:rPr>
          <w:lang w:val="en-GB"/>
        </w:rPr>
        <w:t>large</w:t>
      </w:r>
      <w:r w:rsidR="00F20D9A">
        <w:rPr>
          <w:lang w:val="en-GB"/>
        </w:rPr>
        <w:t>-</w:t>
      </w:r>
      <w:r w:rsidRPr="00D37AD4">
        <w:rPr>
          <w:lang w:val="en-GB"/>
        </w:rPr>
        <w:t>size</w:t>
      </w:r>
      <w:r w:rsidR="00F20D9A">
        <w:rPr>
          <w:lang w:val="en-GB"/>
        </w:rPr>
        <w:t>d</w:t>
      </w:r>
      <w:r w:rsidRPr="00D37AD4">
        <w:rPr>
          <w:lang w:val="en-GB"/>
        </w:rPr>
        <w:t xml:space="preserve"> food containers could </w:t>
      </w:r>
      <w:r w:rsidR="008C352D">
        <w:rPr>
          <w:lang w:val="en-GB"/>
        </w:rPr>
        <w:t>indicate the</w:t>
      </w:r>
      <w:r w:rsidR="00E210AF">
        <w:rPr>
          <w:lang w:val="en-GB"/>
        </w:rPr>
        <w:t>ir</w:t>
      </w:r>
      <w:r w:rsidR="008C352D">
        <w:rPr>
          <w:lang w:val="en-GB"/>
        </w:rPr>
        <w:t xml:space="preserve"> release being connected to</w:t>
      </w:r>
      <w:r w:rsidRPr="00D37AD4">
        <w:rPr>
          <w:lang w:val="en-GB"/>
        </w:rPr>
        <w:t xml:space="preserve"> </w:t>
      </w:r>
      <w:r w:rsidR="00F20D9A">
        <w:rPr>
          <w:lang w:val="en-GB"/>
        </w:rPr>
        <w:t>the galleys</w:t>
      </w:r>
      <w:r w:rsidR="00F20D9A" w:rsidRPr="00D37AD4">
        <w:rPr>
          <w:lang w:val="en-GB"/>
        </w:rPr>
        <w:t xml:space="preserve"> </w:t>
      </w:r>
      <w:r w:rsidRPr="00D37AD4">
        <w:rPr>
          <w:lang w:val="en-GB"/>
        </w:rPr>
        <w:t>of larger vessels.</w:t>
      </w:r>
    </w:p>
    <w:p w14:paraId="4E7BA3CF" w14:textId="71269179" w:rsidR="009D1D01" w:rsidRDefault="00C336A5" w:rsidP="009D1D01">
      <w:pPr>
        <w:pStyle w:val="CommentText"/>
      </w:pPr>
      <w:r>
        <w:t xml:space="preserve">In addition to </w:t>
      </w:r>
      <w:r w:rsidR="00825908">
        <w:t xml:space="preserve">the </w:t>
      </w:r>
      <w:r>
        <w:t xml:space="preserve">discard or loss of </w:t>
      </w:r>
      <w:r w:rsidR="00825908">
        <w:t xml:space="preserve">solid </w:t>
      </w:r>
      <w:r w:rsidR="00A80061">
        <w:t>domestic waste</w:t>
      </w:r>
      <w:r w:rsidR="007E2B99">
        <w:t xml:space="preserve"> or other </w:t>
      </w:r>
      <w:r w:rsidR="009464DA">
        <w:t>activity related waste</w:t>
      </w:r>
      <w:ins w:id="1081" w:author="Samantha.Dowdell" w:date="2018-12-17T17:35:00Z">
        <w:r w:rsidR="00873B56">
          <w:t>,</w:t>
        </w:r>
      </w:ins>
      <w:r w:rsidR="009464DA">
        <w:t xml:space="preserve"> i.e. packaging or securing materials, the discharge of </w:t>
      </w:r>
      <w:r>
        <w:t>g</w:t>
      </w:r>
      <w:r w:rsidR="009D1D01">
        <w:t>reywater</w:t>
      </w:r>
      <w:r>
        <w:t xml:space="preserve">, </w:t>
      </w:r>
      <w:r w:rsidR="009D1D01">
        <w:t xml:space="preserve">sewage </w:t>
      </w:r>
      <w:r>
        <w:t>and/or slu</w:t>
      </w:r>
      <w:ins w:id="1082" w:author="Joan Fabres" w:date="2019-01-09T20:41:00Z">
        <w:r w:rsidR="00B9035E">
          <w:t>d</w:t>
        </w:r>
      </w:ins>
      <w:r>
        <w:t xml:space="preserve">ge </w:t>
      </w:r>
      <w:r w:rsidR="009D1D01">
        <w:t xml:space="preserve">could also </w:t>
      </w:r>
      <w:r w:rsidR="002013C5">
        <w:t>contribute</w:t>
      </w:r>
      <w:r w:rsidR="009D1D01">
        <w:t xml:space="preserve"> microplastics from cosmetics or microfiber</w:t>
      </w:r>
      <w:r w:rsidR="002013C5">
        <w:t>s</w:t>
      </w:r>
      <w:r w:rsidR="009D1D01">
        <w:t xml:space="preserve"> </w:t>
      </w:r>
      <w:r w:rsidR="002013C5">
        <w:t xml:space="preserve">from </w:t>
      </w:r>
      <w:r w:rsidR="009D1D01">
        <w:t>textiles</w:t>
      </w:r>
      <w:del w:id="1083" w:author="Joan Fabres" w:date="2019-01-08T02:23:00Z">
        <w:r w:rsidR="009D1D01" w:rsidDel="00E10577">
          <w:delText xml:space="preserve"> and clothing </w:delText>
        </w:r>
      </w:del>
      <w:r w:rsidR="009D1D01">
        <w:t>– although the exact contribution is yet unknown</w:t>
      </w:r>
      <w:r>
        <w:t>. Furthermore</w:t>
      </w:r>
      <w:ins w:id="1084" w:author="Samantha.Dowdell" w:date="2018-12-17T17:35:00Z">
        <w:r w:rsidR="00873B56">
          <w:t>,</w:t>
        </w:r>
      </w:ins>
      <w:r>
        <w:t xml:space="preserve"> the </w:t>
      </w:r>
      <w:r w:rsidR="000C79B1">
        <w:t>discharge of processed (comminuted) food waste can also</w:t>
      </w:r>
      <w:r w:rsidR="00EC60D8">
        <w:t xml:space="preserve"> potentially</w:t>
      </w:r>
      <w:r w:rsidR="000C79B1">
        <w:t xml:space="preserve"> lead to leak</w:t>
      </w:r>
      <w:r w:rsidR="00EC60D8">
        <w:t>age</w:t>
      </w:r>
      <w:r w:rsidR="000C79B1">
        <w:t xml:space="preserve"> of plastic debris and microplastics if waste separation is not adequately carried out.</w:t>
      </w:r>
    </w:p>
    <w:p w14:paraId="7D50FD77" w14:textId="57E56589" w:rsidR="003B3BF2" w:rsidRDefault="003B3BF2" w:rsidP="00FA2DFF">
      <w:pPr>
        <w:rPr>
          <w:lang w:val="en-GB"/>
        </w:rPr>
      </w:pPr>
      <w:r w:rsidRPr="00D37AD4">
        <w:rPr>
          <w:lang w:val="en-GB"/>
        </w:rPr>
        <w:t xml:space="preserve">The data contained in the </w:t>
      </w:r>
      <w:hyperlink r:id="rId20" w:history="1">
        <w:r w:rsidRPr="00D37AD4">
          <w:rPr>
            <w:rStyle w:val="Hyperlink"/>
            <w:lang w:val="en-GB"/>
          </w:rPr>
          <w:t>Arctic Ship Traffic Database</w:t>
        </w:r>
      </w:hyperlink>
      <w:r w:rsidRPr="00D37AD4">
        <w:rPr>
          <w:lang w:val="en-GB"/>
        </w:rPr>
        <w:t xml:space="preserve"> allows mapping of shipping routes to reflect the number of voyages and tonnage of the ships transiting the Arctic </w:t>
      </w:r>
      <w:r w:rsidRPr="00D37AD4">
        <w:rPr>
          <w:lang w:val="en-GB"/>
        </w:rPr>
        <w:fldChar w:fldCharType="begin"/>
      </w:r>
      <w:r w:rsidRPr="00D37AD4">
        <w:rPr>
          <w:lang w:val="en-GB"/>
        </w:rPr>
        <w:instrText xml:space="preserve"> ADDIN EN.CITE &lt;EndNote&gt;&lt;Cite&gt;&lt;Author&gt;Arctic Council&lt;/Author&gt;&lt;Year&gt;2009&lt;/Year&gt;&lt;RecNum&gt;498&lt;/RecNum&gt;&lt;DisplayText&gt;(Arctic Council, 2009)&lt;/DisplayText&gt;&lt;record&gt;&lt;rec-number&gt;498&lt;/rec-number&gt;&lt;foreign-keys&gt;&lt;key app="EN" db-id="tvtr2z99n2f9x1efwfo5tw2bftdpawx9pxwz" timestamp="1525121084"&gt;498&lt;/key&gt;&lt;key app="ENWeb" db-id=""&gt;0&lt;/key&gt;&lt;/foreign-keys&gt;&lt;ref-type name="Report"&gt;27&lt;/ref-type&gt;&lt;contributors&gt;&lt;authors&gt;&lt;author&gt;Arctic Council,&lt;/author&gt;&lt;/authors&gt;&lt;/contributors&gt;&lt;titles&gt;&lt;title&gt;Arctic Marine Shipping Assessment 2009 Report&lt;/title&gt;&lt;/titles&gt;&lt;pages&gt;194&lt;/pages&gt;&lt;dates&gt;&lt;year&gt;2009&lt;/year&gt;&lt;/dates&gt;&lt;urls&gt;&lt;/urls&gt;&lt;custom5&gt;Response&lt;/custom5&gt;&lt;/record&gt;&lt;/Cite&gt;&lt;/EndNote&gt;</w:instrText>
      </w:r>
      <w:r w:rsidRPr="00D37AD4">
        <w:rPr>
          <w:lang w:val="en-GB"/>
        </w:rPr>
        <w:fldChar w:fldCharType="separate"/>
      </w:r>
      <w:r w:rsidRPr="00D37AD4">
        <w:rPr>
          <w:lang w:val="en-GB"/>
        </w:rPr>
        <w:t>(Arctic Council, 2009)</w:t>
      </w:r>
      <w:r w:rsidRPr="00D37AD4">
        <w:rPr>
          <w:lang w:val="en-GB"/>
        </w:rPr>
        <w:fldChar w:fldCharType="end"/>
      </w:r>
      <w:r w:rsidRPr="00D37AD4">
        <w:rPr>
          <w:lang w:val="en-GB"/>
        </w:rPr>
        <w:t xml:space="preserve"> and provides a proxy for the areas that are potentially exposed to inputs from maritime traffic. The data in the database allow </w:t>
      </w:r>
      <w:del w:id="1085" w:author="Samantha.Dowdell" w:date="2018-12-17T17:37:00Z">
        <w:r w:rsidRPr="00D37AD4">
          <w:rPr>
            <w:lang w:val="en-GB"/>
          </w:rPr>
          <w:delText xml:space="preserve">a </w:delText>
        </w:r>
      </w:del>
      <w:r w:rsidRPr="00D37AD4">
        <w:rPr>
          <w:lang w:val="en-GB"/>
        </w:rPr>
        <w:t xml:space="preserve">monthly and yearly </w:t>
      </w:r>
      <w:del w:id="1086" w:author="Laura Strickler" w:date="2018-12-20T13:15:00Z">
        <w:r w:rsidRPr="00D37AD4">
          <w:rPr>
            <w:lang w:val="en-GB"/>
          </w:rPr>
          <w:delText>analysis</w:delText>
        </w:r>
      </w:del>
      <w:ins w:id="1087" w:author="Laura Strickler" w:date="2018-12-20T13:15:00Z">
        <w:r w:rsidRPr="00D37AD4">
          <w:rPr>
            <w:lang w:val="en-GB"/>
          </w:rPr>
          <w:t>analys</w:t>
        </w:r>
      </w:ins>
      <w:ins w:id="1088" w:author="Samantha.Dowdell" w:date="2018-12-17T17:37:00Z">
        <w:r w:rsidR="002A5669">
          <w:rPr>
            <w:lang w:val="en-GB"/>
          </w:rPr>
          <w:t>e</w:t>
        </w:r>
      </w:ins>
      <w:del w:id="1089" w:author="Samantha.Dowdell" w:date="2018-12-17T17:37:00Z">
        <w:r w:rsidRPr="00D37AD4" w:rsidDel="002A5669">
          <w:rPr>
            <w:lang w:val="en-GB"/>
          </w:rPr>
          <w:delText>i</w:delText>
        </w:r>
      </w:del>
      <w:ins w:id="1090" w:author="Laura Strickler" w:date="2018-12-20T13:15:00Z">
        <w:r w:rsidRPr="00D37AD4">
          <w:rPr>
            <w:lang w:val="en-GB"/>
          </w:rPr>
          <w:t>s</w:t>
        </w:r>
      </w:ins>
      <w:r w:rsidRPr="00D37AD4">
        <w:rPr>
          <w:lang w:val="en-GB"/>
        </w:rPr>
        <w:t xml:space="preserve"> of shipping intensity</w:t>
      </w:r>
      <w:ins w:id="1091" w:author="Samantha.Dowdell" w:date="2018-12-17T17:37:00Z">
        <w:r w:rsidR="002A5669">
          <w:rPr>
            <w:lang w:val="en-GB"/>
          </w:rPr>
          <w:t>,</w:t>
        </w:r>
      </w:ins>
      <w:r w:rsidRPr="00D37AD4">
        <w:rPr>
          <w:lang w:val="en-GB"/>
        </w:rPr>
        <w:t xml:space="preserve"> </w:t>
      </w:r>
      <w:del w:id="1092" w:author="Samantha.Dowdell" w:date="2018-12-17T17:37:00Z">
        <w:r w:rsidRPr="00D37AD4">
          <w:rPr>
            <w:lang w:val="en-GB"/>
          </w:rPr>
          <w:delText xml:space="preserve">allowing </w:delText>
        </w:r>
      </w:del>
      <w:ins w:id="1093" w:author="Samantha.Dowdell" w:date="2018-12-17T17:37:00Z">
        <w:r w:rsidR="002A5669">
          <w:rPr>
            <w:lang w:val="en-GB"/>
          </w:rPr>
          <w:t>providing opportunities for</w:t>
        </w:r>
        <w:r w:rsidR="002A5669" w:rsidRPr="00D37AD4">
          <w:rPr>
            <w:lang w:val="en-GB"/>
          </w:rPr>
          <w:t xml:space="preserve"> </w:t>
        </w:r>
      </w:ins>
      <w:r w:rsidRPr="00D37AD4">
        <w:rPr>
          <w:lang w:val="en-GB"/>
        </w:rPr>
        <w:t>asse</w:t>
      </w:r>
      <w:r w:rsidR="009A032E">
        <w:rPr>
          <w:lang w:val="en-GB"/>
        </w:rPr>
        <w:t>ssments</w:t>
      </w:r>
      <w:r w:rsidRPr="00D37AD4">
        <w:rPr>
          <w:lang w:val="en-GB"/>
        </w:rPr>
        <w:t xml:space="preserve"> </w:t>
      </w:r>
      <w:r w:rsidR="009A032E">
        <w:rPr>
          <w:lang w:val="en-GB"/>
        </w:rPr>
        <w:t>of seasonal and long</w:t>
      </w:r>
      <w:ins w:id="1094" w:author="Samantha.Dowdell" w:date="2018-12-17T17:37:00Z">
        <w:r w:rsidR="002A5669">
          <w:rPr>
            <w:lang w:val="en-GB"/>
          </w:rPr>
          <w:t>-</w:t>
        </w:r>
      </w:ins>
      <w:del w:id="1095" w:author="Samantha.Dowdell" w:date="2018-12-17T17:37:00Z">
        <w:r w:rsidR="009A032E">
          <w:rPr>
            <w:lang w:val="en-GB"/>
          </w:rPr>
          <w:delText xml:space="preserve"> </w:delText>
        </w:r>
      </w:del>
      <w:r w:rsidR="009A032E">
        <w:rPr>
          <w:lang w:val="en-GB"/>
        </w:rPr>
        <w:t>term variability in</w:t>
      </w:r>
      <w:r w:rsidR="003E2605">
        <w:rPr>
          <w:lang w:val="en-GB"/>
        </w:rPr>
        <w:t xml:space="preserve"> potential</w:t>
      </w:r>
      <w:r w:rsidR="009A032E">
        <w:rPr>
          <w:lang w:val="en-GB"/>
        </w:rPr>
        <w:t xml:space="preserve"> inputs</w:t>
      </w:r>
      <w:r w:rsidRPr="00D37AD4">
        <w:rPr>
          <w:lang w:val="en-GB"/>
        </w:rPr>
        <w:t>.</w:t>
      </w:r>
    </w:p>
    <w:p w14:paraId="6A24EADB" w14:textId="1850BB32" w:rsidR="007F68A0" w:rsidRPr="00D37AD4" w:rsidRDefault="007F68A0" w:rsidP="00D86DA9">
      <w:pPr>
        <w:pStyle w:val="Heading4"/>
        <w:rPr>
          <w:lang w:val="en-GB"/>
        </w:rPr>
      </w:pPr>
      <w:r>
        <w:rPr>
          <w:lang w:val="en-GB"/>
        </w:rPr>
        <w:t>Offshore resource exploration and exploitation</w:t>
      </w:r>
    </w:p>
    <w:p w14:paraId="2718BD29" w14:textId="646524EB" w:rsidR="003B3BF2" w:rsidRPr="00D37AD4" w:rsidRDefault="003B3BF2" w:rsidP="00B12AAF">
      <w:pPr>
        <w:rPr>
          <w:lang w:val="en-GB"/>
        </w:rPr>
      </w:pPr>
      <w:commentRangeStart w:id="1096"/>
      <w:commentRangeStart w:id="1097"/>
      <w:r w:rsidRPr="00D37AD4">
        <w:rPr>
          <w:lang w:val="en-GB"/>
        </w:rPr>
        <w:t xml:space="preserve">In addition, and although the limited knowledge about microplastic from oil and gas extraction activities is not </w:t>
      </w:r>
      <w:r w:rsidR="007F68A0">
        <w:rPr>
          <w:lang w:val="en-GB"/>
        </w:rPr>
        <w:t xml:space="preserve">fully </w:t>
      </w:r>
      <w:r w:rsidRPr="00D37AD4">
        <w:rPr>
          <w:lang w:val="en-GB"/>
        </w:rPr>
        <w:t xml:space="preserve">conclusive </w:t>
      </w:r>
      <w:r w:rsidRPr="00D37AD4">
        <w:rPr>
          <w:lang w:val="en-GB"/>
        </w:rPr>
        <w:fldChar w:fldCharType="begin"/>
      </w:r>
      <w:r w:rsidRPr="00D37AD4">
        <w:rPr>
          <w:lang w:val="en-GB"/>
        </w:rPr>
        <w:instrText xml:space="preserve"> ADDIN EN.CITE &lt;EndNote&gt;&lt;Cite&gt;&lt;Author&gt;Moskeland&lt;/Author&gt;&lt;Year&gt;2018&lt;/Year&gt;&lt;RecNum&gt;632&lt;/RecNum&gt;&lt;DisplayText&gt;(Moskeland et al., 2018)&lt;/DisplayText&gt;&lt;record&gt;&lt;rec-number&gt;632&lt;/rec-number&gt;&lt;foreign-keys&gt;&lt;key app="EN" db-id="tvtr2z99n2f9x1efwfo5tw2bftdpawx9pxwz" timestamp="1525712091"&gt;632&lt;/key&gt;&lt;key app="ENWeb" db-id=""&gt;0&lt;/key&gt;&lt;/foreign-keys&gt;&lt;ref-type name="Report"&gt;27&lt;/ref-type&gt;&lt;contributors&gt;&lt;authors&gt;&lt;author&gt;Moskeland, T.&lt;/author&gt;&lt;author&gt;Knutsen, H.&lt;/author&gt;&lt;author&gt;Arp, H. P.&lt;/author&gt;&lt;author&gt;Lilleeng, Ø.&lt;/author&gt;&lt;author&gt;Pettersen, A.&lt;/author&gt;&lt;/authors&gt;&lt;tertiary-authors&gt;&lt;author&gt;DNV GL&lt;/author&gt;&lt;/tertiary-authors&gt;&lt;/contributors&gt;&lt;titles&gt;&lt;title&gt;Microplastics in sediments on the Norwegian Continental Shelf&lt;/title&gt;&lt;/titles&gt;&lt;pages&gt;86&lt;/pages&gt;&lt;volume&gt;2018-0050, rev. 01&lt;/volume&gt;&lt;number&gt;115VXE2S-7&lt;/number&gt;&lt;dates&gt;&lt;year&gt;2018&lt;/year&gt;&lt;pub-dates&gt;&lt;date&gt;23.02.2018&lt;/date&gt;&lt;/pub-dates&gt;&lt;/dates&gt;&lt;pub-location&gt;Høvik&lt;/pub-location&gt;&lt;publisher&gt;DNV GL&lt;/publisher&gt;&lt;isbn&gt;2018-0050, rev. 01&lt;/isbn&gt;&lt;urls&gt;&lt;/urls&gt;&lt;/record&gt;&lt;/Cite&gt;&lt;/EndNote&gt;</w:instrText>
      </w:r>
      <w:r w:rsidRPr="00D37AD4">
        <w:rPr>
          <w:lang w:val="en-GB"/>
        </w:rPr>
        <w:fldChar w:fldCharType="separate"/>
      </w:r>
      <w:r w:rsidRPr="00D37AD4">
        <w:rPr>
          <w:lang w:val="en-GB"/>
        </w:rPr>
        <w:t>(Moskeland et al., 2018)</w:t>
      </w:r>
      <w:r w:rsidRPr="00D37AD4">
        <w:rPr>
          <w:lang w:val="en-GB"/>
        </w:rPr>
        <w:fldChar w:fldCharType="end"/>
      </w:r>
      <w:r w:rsidRPr="00D37AD4">
        <w:rPr>
          <w:lang w:val="en-GB"/>
        </w:rPr>
        <w:t xml:space="preserve">, </w:t>
      </w:r>
      <w:r w:rsidR="003432A6" w:rsidRPr="00D37AD4">
        <w:rPr>
          <w:lang w:val="en-GB"/>
        </w:rPr>
        <w:t>it</w:t>
      </w:r>
      <w:r w:rsidR="007F68A0">
        <w:rPr>
          <w:lang w:val="en-GB"/>
        </w:rPr>
        <w:t>s contribution</w:t>
      </w:r>
      <w:r w:rsidR="003432A6" w:rsidRPr="00D37AD4">
        <w:rPr>
          <w:lang w:val="en-GB"/>
        </w:rPr>
        <w:t xml:space="preserve"> </w:t>
      </w:r>
      <w:ins w:id="1098" w:author="Elizabeth McLanahan" w:date="2018-12-31T05:34:00Z">
        <w:r w:rsidR="00175DD5">
          <w:rPr>
            <w:lang w:val="en-GB"/>
          </w:rPr>
          <w:t>c</w:t>
        </w:r>
      </w:ins>
      <w:del w:id="1099" w:author="Elizabeth McLanahan" w:date="2018-12-31T05:34:00Z">
        <w:r w:rsidRPr="00D37AD4">
          <w:rPr>
            <w:lang w:val="en-GB"/>
          </w:rPr>
          <w:delText>sh</w:delText>
        </w:r>
      </w:del>
      <w:r w:rsidRPr="00D37AD4">
        <w:rPr>
          <w:lang w:val="en-GB"/>
        </w:rPr>
        <w:t xml:space="preserve">ould be </w:t>
      </w:r>
      <w:del w:id="1100" w:author="Samantha.Dowdell" w:date="2018-12-17T17:38:00Z">
        <w:r w:rsidRPr="00D37AD4">
          <w:rPr>
            <w:lang w:val="en-GB"/>
          </w:rPr>
          <w:delText xml:space="preserve">certainly </w:delText>
        </w:r>
      </w:del>
      <w:r w:rsidRPr="00D37AD4">
        <w:rPr>
          <w:lang w:val="en-GB"/>
        </w:rPr>
        <w:t>considered in future source assessments</w:t>
      </w:r>
      <w:commentRangeEnd w:id="1096"/>
      <w:r w:rsidR="00AD051A">
        <w:rPr>
          <w:rStyle w:val="CommentReference"/>
          <w:rFonts w:eastAsia="Calibri"/>
          <w:lang w:val="en-CA"/>
        </w:rPr>
        <w:commentReference w:id="1096"/>
      </w:r>
      <w:commentRangeEnd w:id="1097"/>
      <w:r w:rsidR="00E10577">
        <w:rPr>
          <w:rStyle w:val="CommentReference"/>
          <w:rFonts w:eastAsia="Calibri"/>
          <w:lang w:val="en-CA"/>
        </w:rPr>
        <w:commentReference w:id="1097"/>
      </w:r>
      <w:r w:rsidRPr="00D37AD4">
        <w:rPr>
          <w:lang w:val="en-GB"/>
        </w:rPr>
        <w:t>.</w:t>
      </w:r>
      <w:r w:rsidR="00B12AAF">
        <w:rPr>
          <w:lang w:val="en-GB"/>
        </w:rPr>
        <w:t xml:space="preserve"> </w:t>
      </w:r>
      <w:proofErr w:type="spellStart"/>
      <w:r w:rsidR="00B12AAF">
        <w:rPr>
          <w:lang w:val="en-GB"/>
        </w:rPr>
        <w:t>Moskeland</w:t>
      </w:r>
      <w:proofErr w:type="spellEnd"/>
      <w:r w:rsidR="00B12AAF">
        <w:rPr>
          <w:lang w:val="en-GB"/>
        </w:rPr>
        <w:t xml:space="preserve"> et al. (2018) identified through their study of the Norwegian continental shelf that highest </w:t>
      </w:r>
      <w:r w:rsidR="00B12AAF" w:rsidRPr="00B12AAF">
        <w:rPr>
          <w:lang w:val="en-GB"/>
        </w:rPr>
        <w:t xml:space="preserve">microplastics concentrations are in general found at locations close to </w:t>
      </w:r>
      <w:r w:rsidR="00FB430B">
        <w:rPr>
          <w:lang w:val="en-GB"/>
        </w:rPr>
        <w:t>o</w:t>
      </w:r>
      <w:r w:rsidR="00FB430B" w:rsidRPr="00B12AAF">
        <w:rPr>
          <w:lang w:val="en-GB"/>
        </w:rPr>
        <w:t xml:space="preserve">il </w:t>
      </w:r>
      <w:del w:id="1101" w:author="Joan Fabres" w:date="2019-01-08T02:25:00Z">
        <w:r w:rsidR="00B12AAF" w:rsidRPr="00B12AAF" w:rsidDel="00E10577">
          <w:rPr>
            <w:lang w:val="en-GB"/>
          </w:rPr>
          <w:delText xml:space="preserve">&amp; </w:delText>
        </w:r>
      </w:del>
      <w:ins w:id="1102" w:author="Joan Fabres" w:date="2019-01-08T02:25:00Z">
        <w:r w:rsidR="00E10577">
          <w:rPr>
            <w:lang w:val="en-GB"/>
          </w:rPr>
          <w:t>and</w:t>
        </w:r>
        <w:r w:rsidR="00E10577" w:rsidRPr="00B12AAF">
          <w:rPr>
            <w:lang w:val="en-GB"/>
          </w:rPr>
          <w:t xml:space="preserve"> </w:t>
        </w:r>
      </w:ins>
      <w:r w:rsidR="00FB430B">
        <w:rPr>
          <w:lang w:val="en-GB"/>
        </w:rPr>
        <w:t>g</w:t>
      </w:r>
      <w:r w:rsidR="00FB430B" w:rsidRPr="00B12AAF">
        <w:rPr>
          <w:lang w:val="en-GB"/>
        </w:rPr>
        <w:t>as</w:t>
      </w:r>
      <w:r w:rsidR="00FB430B">
        <w:rPr>
          <w:lang w:val="en-GB"/>
        </w:rPr>
        <w:t xml:space="preserve"> </w:t>
      </w:r>
      <w:r w:rsidR="00B12AAF">
        <w:rPr>
          <w:lang w:val="en-GB"/>
        </w:rPr>
        <w:t xml:space="preserve">installations. </w:t>
      </w:r>
      <w:r w:rsidRPr="00D37AD4">
        <w:rPr>
          <w:lang w:val="en-GB"/>
        </w:rPr>
        <w:t>The mapping of the distribution of rigs and platforms in the Arctic also provides proxy data for the geographic distribution of the potential input related to this kind of activities.</w:t>
      </w:r>
    </w:p>
    <w:p w14:paraId="7B1D9C57" w14:textId="77777777" w:rsidR="003B3BF2" w:rsidRPr="00D37AD4" w:rsidRDefault="003B3BF2" w:rsidP="00E4015F">
      <w:pPr>
        <w:pStyle w:val="Heading3"/>
        <w:rPr>
          <w:lang w:val="en-GB"/>
        </w:rPr>
      </w:pPr>
      <w:bookmarkStart w:id="1103" w:name="_Toc503962269"/>
      <w:bookmarkStart w:id="1104" w:name="_Toc534850016"/>
      <w:bookmarkStart w:id="1105" w:name="_Toc534850264"/>
      <w:r w:rsidRPr="00D37AD4">
        <w:rPr>
          <w:lang w:val="en-GB"/>
        </w:rPr>
        <w:t>Land-based sources</w:t>
      </w:r>
      <w:bookmarkEnd w:id="1103"/>
      <w:bookmarkEnd w:id="1104"/>
      <w:bookmarkEnd w:id="1105"/>
    </w:p>
    <w:p w14:paraId="3A03BCA0" w14:textId="77777777" w:rsidR="003B3BF2" w:rsidRPr="00471291" w:rsidRDefault="003B3BF2" w:rsidP="00471291">
      <w:pPr>
        <w:ind w:left="720"/>
        <w:rPr>
          <w:i/>
          <w:color w:val="0070C0"/>
          <w:lang w:val="en-GB"/>
        </w:rPr>
      </w:pPr>
      <w:r w:rsidRPr="00471291">
        <w:rPr>
          <w:i/>
          <w:color w:val="0070C0"/>
          <w:lang w:val="en-GB"/>
        </w:rPr>
        <w:t>[Similar to sea-based sources, this will address activities on land that constitute the largest sources of land-based plastic pollution in Arctic marine environments. As for other regions, mismanaged domestic and industrial waste will likely dominate the land-based sources though documentation may be limited. Other potential sources that will be considered are transportation/logistics, mining and agriculture. Any other land-based sources that are identified in the Arctic region will be documented.]</w:t>
      </w:r>
    </w:p>
    <w:p w14:paraId="3C682C41" w14:textId="47F53A34" w:rsidR="003B3BF2" w:rsidRPr="00D37AD4" w:rsidRDefault="003B3BF2" w:rsidP="00D86DA9">
      <w:pPr>
        <w:pStyle w:val="Heading4"/>
        <w:rPr>
          <w:b w:val="0"/>
          <w:lang w:val="en-GB"/>
        </w:rPr>
      </w:pPr>
      <w:r w:rsidRPr="00D37AD4">
        <w:rPr>
          <w:lang w:val="en-GB"/>
        </w:rPr>
        <w:t xml:space="preserve">Waste </w:t>
      </w:r>
      <w:r w:rsidR="00A45E3E">
        <w:rPr>
          <w:lang w:val="en-GB"/>
        </w:rPr>
        <w:t xml:space="preserve">and wastewater </w:t>
      </w:r>
      <w:r w:rsidRPr="00D37AD4">
        <w:rPr>
          <w:lang w:val="en-GB"/>
        </w:rPr>
        <w:t>management</w:t>
      </w:r>
    </w:p>
    <w:p w14:paraId="03768332" w14:textId="3A7C2ED5" w:rsidR="003B3BF2" w:rsidRPr="00D37AD4" w:rsidRDefault="003B3BF2" w:rsidP="00D33419">
      <w:pPr>
        <w:rPr>
          <w:lang w:val="en-GB"/>
        </w:rPr>
      </w:pPr>
      <w:r w:rsidRPr="00D37AD4">
        <w:rPr>
          <w:lang w:val="en-GB"/>
        </w:rPr>
        <w:lastRenderedPageBreak/>
        <w:t xml:space="preserve">At the global level, </w:t>
      </w:r>
      <w:r w:rsidR="003E2605">
        <w:rPr>
          <w:lang w:val="en-GB"/>
        </w:rPr>
        <w:t>a</w:t>
      </w:r>
      <w:r w:rsidR="003E2605" w:rsidRPr="00D37AD4">
        <w:rPr>
          <w:lang w:val="en-GB"/>
        </w:rPr>
        <w:t xml:space="preserve"> </w:t>
      </w:r>
      <w:r w:rsidRPr="00D37AD4">
        <w:rPr>
          <w:lang w:val="en-GB"/>
        </w:rPr>
        <w:t xml:space="preserve">major challenge to </w:t>
      </w:r>
      <w:r w:rsidR="003E2605">
        <w:rPr>
          <w:lang w:val="en-GB"/>
        </w:rPr>
        <w:t>minimizing</w:t>
      </w:r>
      <w:r w:rsidR="003E2605" w:rsidRPr="00D37AD4">
        <w:rPr>
          <w:lang w:val="en-GB"/>
        </w:rPr>
        <w:t xml:space="preserve"> </w:t>
      </w:r>
      <w:r w:rsidRPr="00D37AD4">
        <w:rPr>
          <w:lang w:val="en-GB"/>
        </w:rPr>
        <w:t xml:space="preserve">the input of </w:t>
      </w:r>
      <w:r w:rsidR="00502E61">
        <w:rPr>
          <w:lang w:val="en-GB"/>
        </w:rPr>
        <w:t>litter and waste</w:t>
      </w:r>
      <w:r w:rsidRPr="00D37AD4">
        <w:rPr>
          <w:lang w:val="en-GB"/>
        </w:rPr>
        <w:t xml:space="preserve"> from land into the ocean is the lack of adequate waste management in coastal regions with a high and growing population density </w:t>
      </w:r>
      <w:r w:rsidRPr="00D37AD4">
        <w:rPr>
          <w:lang w:val="en-GB"/>
        </w:rPr>
        <w:fldChar w:fldCharType="begin">
          <w:fldData xml:space="preserve">PEVuZE5vdGU+PENpdGU+PEF1dGhvcj5KYW1iZWNrPC9BdXRob3I+PFllYXI+MjAxNTwvWWVhcj48
UmVjTnVtPjU2NTwvUmVjTnVtPjxEaXNwbGF5VGV4dD4oSmFtYmVjayBldCBhbC4sIDIwMTUpPC9E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PEVuZE5vdGU+PENpdGU+PEF1dGhvcj5KYW1iZWNrPC9BdXRob3I+PFllYXI+MjAxNTwvWWVhcj48
UmVjTnVtPjU2NTwvUmVjTnVtPjxEaXNwbGF5VGV4dD4oSmFtYmVjayBldCBhbC4sIDIwMTUpPC9E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(Jambeck et al., 2015)</w:t>
      </w:r>
      <w:r w:rsidRPr="00D37AD4">
        <w:rPr>
          <w:lang w:val="en-GB"/>
        </w:rPr>
        <w:fldChar w:fldCharType="end"/>
      </w:r>
      <w:r w:rsidRPr="00D37AD4">
        <w:rPr>
          <w:lang w:val="en-GB"/>
        </w:rPr>
        <w:t xml:space="preserve">. As discussed above, due to overall </w:t>
      </w:r>
      <w:del w:id="1106" w:author="Samantha.Dowdell" w:date="2018-12-17T17:40:00Z">
        <w:r w:rsidRPr="00D37AD4">
          <w:rPr>
            <w:lang w:val="en-GB"/>
          </w:rPr>
          <w:delText>general</w:delText>
        </w:r>
        <w:r w:rsidR="003432A6" w:rsidRPr="00D37AD4">
          <w:rPr>
            <w:lang w:val="en-GB"/>
          </w:rPr>
          <w:delText>ly</w:delText>
        </w:r>
        <w:r w:rsidRPr="00D37AD4">
          <w:rPr>
            <w:lang w:val="en-GB"/>
          </w:rPr>
          <w:delText xml:space="preserve"> </w:delText>
        </w:r>
      </w:del>
      <w:r w:rsidRPr="00D37AD4">
        <w:rPr>
          <w:lang w:val="en-GB"/>
        </w:rPr>
        <w:t xml:space="preserve">low population </w:t>
      </w:r>
      <w:r w:rsidR="003432A6" w:rsidRPr="00D37AD4">
        <w:rPr>
          <w:lang w:val="en-GB"/>
        </w:rPr>
        <w:t>densities</w:t>
      </w:r>
      <w:r w:rsidRPr="00D37AD4">
        <w:rPr>
          <w:lang w:val="en-GB"/>
        </w:rPr>
        <w:t xml:space="preserve"> in Arctic coastal areas, the </w:t>
      </w:r>
      <w:r w:rsidR="000D0E04" w:rsidRPr="00D37AD4">
        <w:rPr>
          <w:lang w:val="en-GB"/>
        </w:rPr>
        <w:t xml:space="preserve">localized </w:t>
      </w:r>
      <w:r w:rsidRPr="00D37AD4">
        <w:rPr>
          <w:lang w:val="en-GB"/>
        </w:rPr>
        <w:t xml:space="preserve">pressure resulting from land-based inputs should be relatively low overall. Nevertheless, some specificities of the Arctic, such as population concentration along the coastline and river courses; settlements not covered by </w:t>
      </w:r>
      <w:r w:rsidR="009A032E">
        <w:rPr>
          <w:lang w:val="en-GB"/>
        </w:rPr>
        <w:t xml:space="preserve">any </w:t>
      </w:r>
      <w:r w:rsidRPr="00D37AD4">
        <w:rPr>
          <w:lang w:val="en-GB"/>
        </w:rPr>
        <w:t>waste collection schemes; remoteness, meaning lack of connection with network of large (regional or national) waste management systems; and lack of or deficient local waste management systems, may lead to locally high inputs linked to industrial or domestic waste management.</w:t>
      </w:r>
    </w:p>
    <w:p w14:paraId="3C4AD76B" w14:textId="6C7A7CE7" w:rsidR="00EE081C" w:rsidRDefault="003B3BF2" w:rsidP="00822873">
      <w:pPr>
        <w:rPr>
          <w:lang w:val="en-GB"/>
        </w:rPr>
      </w:pPr>
      <w:r w:rsidRPr="00D37AD4">
        <w:rPr>
          <w:lang w:val="en-GB"/>
        </w:rPr>
        <w:t xml:space="preserve">In small Arctic communities, solid waste collection and disposal is very basic. Recycling and baling facilities are rare and generally limited to larger communities. Collection in very small communities is typically by self-haul while larger communities often use community-haul systems </w:t>
      </w:r>
      <w:r w:rsidRPr="00D37AD4">
        <w:rPr>
          <w:lang w:val="en-GB"/>
        </w:rPr>
        <w:fldChar w:fldCharType="begin"/>
      </w:r>
      <w:r w:rsidRPr="00D37AD4">
        <w:rPr>
          <w:lang w:val="en-GB"/>
        </w:rPr>
        <w:instrText xml:space="preserve"> ADDIN EN.CITE &lt;EndNote&gt;&lt;Cite&gt;&lt;Author&gt;Warren&lt;/Author&gt;&lt;Year&gt;2016&lt;/Year&gt;&lt;RecNum&gt;601&lt;/RecNum&gt;&lt;DisplayText&gt;(Warren et al., 2016)&lt;/DisplayText&gt;&lt;record&gt;&lt;rec-number&gt;601&lt;/rec-number&gt;&lt;foreign-keys&gt;&lt;key app="EN" db-id="tvtr2z99n2f9x1efwfo5tw2bftdpawx9pxwz" timestamp="1525467283"&gt;601&lt;/key&gt;&lt;key app="ENWeb" db-id=""&gt;0&lt;/key&gt;&lt;/foreign-keys&gt;&lt;ref-type name="Journal Article"&gt;17&lt;/ref-type&gt;&lt;contributors&gt;&lt;authors&gt;&lt;author&gt;Warren, J. A.&lt;/author&gt;&lt;author&gt;Berner, J. E.&lt;/author&gt;&lt;author&gt;Curtis, T.&lt;/author&gt;&lt;/authors&gt;&lt;/contributors&gt;&lt;titles&gt;&lt;title&gt;Climate change and human health: infrastructure impacts to small remote communities in the north&lt;/title&gt;&lt;secondary-title&gt;International Journal of Circumpolar Health&lt;/secondary-title&gt;&lt;/titles&gt;&lt;periodical&gt;&lt;full-title&gt;International Journal of Circumpolar Health&lt;/full-title&gt;&lt;/periodical&gt;&lt;pages&gt;487-497&lt;/pages&gt;&lt;volume&gt;64&lt;/volume&gt;&lt;number&gt;5&lt;/number&gt;&lt;section&gt;487&lt;/section&gt;&lt;dates&gt;&lt;year&gt;2016&lt;/year&gt;&lt;/dates&gt;&lt;isbn&gt;2242-3982&lt;/isbn&gt;&lt;urls&gt;&lt;/urls&gt;&lt;electronic-resource-num&gt;10.3402/ijch.v64i5.18030&lt;/electronic-resource-num&gt;&lt;/record&gt;&lt;/Cite&gt;&lt;/EndNote&gt;</w:instrText>
      </w:r>
      <w:r w:rsidRPr="00D37AD4">
        <w:rPr>
          <w:lang w:val="en-GB"/>
        </w:rPr>
        <w:fldChar w:fldCharType="separate"/>
      </w:r>
      <w:r w:rsidRPr="00D37AD4">
        <w:rPr>
          <w:lang w:val="en-GB"/>
        </w:rPr>
        <w:t>(Warren et al., 2016)</w:t>
      </w:r>
      <w:r w:rsidRPr="00D37AD4">
        <w:rPr>
          <w:lang w:val="en-GB"/>
        </w:rPr>
        <w:fldChar w:fldCharType="end"/>
      </w:r>
      <w:r w:rsidRPr="00D37AD4">
        <w:rPr>
          <w:lang w:val="en-GB"/>
        </w:rPr>
        <w:t xml:space="preserve">. </w:t>
      </w:r>
      <w:ins w:id="1107" w:author="Joan Fabres" w:date="2019-01-08T02:28:00Z">
        <w:r w:rsidR="00081473">
          <w:rPr>
            <w:lang w:val="en-GB"/>
          </w:rPr>
          <w:t xml:space="preserve">In some </w:t>
        </w:r>
      </w:ins>
      <w:ins w:id="1108" w:author="Joan Fabres" w:date="2019-01-08T02:29:00Z">
        <w:r w:rsidR="00081473">
          <w:rPr>
            <w:lang w:val="en-GB"/>
          </w:rPr>
          <w:t xml:space="preserve">Arctic </w:t>
        </w:r>
      </w:ins>
      <w:ins w:id="1109" w:author="Joan Fabres" w:date="2019-01-08T02:28:00Z">
        <w:r w:rsidR="00081473">
          <w:rPr>
            <w:lang w:val="en-GB"/>
          </w:rPr>
          <w:t xml:space="preserve">communities </w:t>
        </w:r>
      </w:ins>
      <w:del w:id="1110" w:author="Joan Fabres" w:date="2019-01-08T02:28:00Z">
        <w:r w:rsidRPr="00D37AD4" w:rsidDel="00081473">
          <w:rPr>
            <w:lang w:val="en-GB"/>
          </w:rPr>
          <w:delText xml:space="preserve">Traditional </w:delText>
        </w:r>
      </w:del>
      <w:ins w:id="1111" w:author="Joan Fabres" w:date="2019-01-08T02:28:00Z">
        <w:r w:rsidR="00081473">
          <w:rPr>
            <w:lang w:val="en-GB"/>
          </w:rPr>
          <w:t>t</w:t>
        </w:r>
        <w:r w:rsidR="00081473" w:rsidRPr="00D37AD4">
          <w:rPr>
            <w:lang w:val="en-GB"/>
          </w:rPr>
          <w:t xml:space="preserve">raditional </w:t>
        </w:r>
      </w:ins>
      <w:r w:rsidRPr="00D37AD4">
        <w:rPr>
          <w:lang w:val="en-GB"/>
        </w:rPr>
        <w:t xml:space="preserve">waste management solutions are </w:t>
      </w:r>
      <w:ins w:id="1112" w:author="Peter Murphy" w:date="2018-12-19T16:02:00Z">
        <w:del w:id="1113" w:author="Joan Fabres" w:date="2019-01-08T02:29:00Z">
          <w:r w:rsidR="00C136DC" w:rsidDel="00081473">
            <w:rPr>
              <w:lang w:val="en-GB"/>
            </w:rPr>
            <w:delText xml:space="preserve">often </w:delText>
          </w:r>
        </w:del>
      </w:ins>
      <w:r w:rsidRPr="00D37AD4">
        <w:rPr>
          <w:lang w:val="en-GB"/>
        </w:rPr>
        <w:t>uncontrolled waste dumps</w:t>
      </w:r>
      <w:r w:rsidR="008977E8" w:rsidRPr="00D37AD4">
        <w:rPr>
          <w:lang w:val="en-GB"/>
        </w:rPr>
        <w:t xml:space="preserve">, sometimes </w:t>
      </w:r>
      <w:r w:rsidR="005B1E60">
        <w:rPr>
          <w:lang w:val="en-GB"/>
        </w:rPr>
        <w:t>along the shoreline</w:t>
      </w:r>
      <w:r w:rsidR="008977E8" w:rsidRPr="00D37AD4">
        <w:rPr>
          <w:lang w:val="en-GB"/>
        </w:rPr>
        <w:t>,</w:t>
      </w:r>
      <w:r w:rsidRPr="00D37AD4">
        <w:rPr>
          <w:lang w:val="en-GB"/>
        </w:rPr>
        <w:t xml:space="preserve"> and simple incinerators with no or limited flue gas treatment </w:t>
      </w:r>
      <w:r w:rsidRPr="00D37AD4">
        <w:rPr>
          <w:lang w:val="en-GB"/>
        </w:rPr>
        <w:fldChar w:fldCharType="begin"/>
      </w:r>
      <w:r w:rsidRPr="00D37AD4">
        <w:rPr>
          <w:lang w:val="en-GB"/>
        </w:rPr>
        <w:instrText xml:space="preserve"> ADDIN EN.CITE &lt;EndNote&gt;&lt;Cite&gt;&lt;Author&gt;Kirkelund&lt;/Author&gt;&lt;Year&gt;2017&lt;/Year&gt;&lt;RecNum&gt;509&lt;/RecNum&gt;&lt;DisplayText&gt;(Kirkelund et al., 2017)&lt;/DisplayText&gt;&lt;record&gt;&lt;rec-number&gt;509&lt;/rec-number&gt;&lt;foreign-keys&gt;&lt;key app="EN" db-id="tvtr2z99n2f9x1efwfo5tw2bftdpawx9pxwz" timestamp="1525118779"&gt;509&lt;/key&gt;&lt;key app="ENWeb" db-id=""&gt;0&lt;/key&gt;&lt;/foreign-keys&gt;&lt;ref-type name="Conference Paper"&gt;47&lt;/ref-type&gt;&lt;contributors&gt;&lt;authors&gt;&lt;author&gt;Kirkelund, G. M.&lt;/author&gt;&lt;author&gt;Diez, L.&lt;/author&gt;&lt;author&gt;Scheutz, C.&lt;/author&gt;&lt;author&gt;Eisted, R.&lt;/author&gt;&lt;/authors&gt;&lt;/contributors&gt;&lt;titles&gt;&lt;title&gt;Evaluating potentials for waste sorting in the Arctic: waste separation studies from Greenland&lt;/title&gt;&lt;secondary-title&gt;5th International Conference on Sustainable Solid Waste Management&lt;/secondary-title&gt;&lt;/titles&gt;&lt;dates&gt;&lt;year&gt;2017&lt;/year&gt;&lt;/dates&gt;&lt;pub-location&gt;Athens&lt;/pub-location&gt;&lt;urls&gt;&lt;/urls&gt;&lt;custom1&gt;Sources&lt;/custom1&gt;&lt;custom5&gt;Response&lt;/custom5&gt;&lt;/record&gt;&lt;/Cite&gt;&lt;/EndNote&gt;</w:instrText>
      </w:r>
      <w:r w:rsidRPr="00D37AD4">
        <w:rPr>
          <w:lang w:val="en-GB"/>
        </w:rPr>
        <w:fldChar w:fldCharType="separate"/>
      </w:r>
      <w:r w:rsidRPr="00D37AD4">
        <w:rPr>
          <w:lang w:val="en-GB"/>
        </w:rPr>
        <w:t>(Kirkelund et al., 2017)</w:t>
      </w:r>
      <w:r w:rsidRPr="00D37AD4">
        <w:rPr>
          <w:lang w:val="en-GB"/>
        </w:rPr>
        <w:fldChar w:fldCharType="end"/>
      </w:r>
      <w:r w:rsidRPr="00D37AD4">
        <w:rPr>
          <w:lang w:val="en-GB"/>
        </w:rPr>
        <w:t xml:space="preserve">. This has been documented to be the case for example in Greenland </w:t>
      </w:r>
      <w:r w:rsidRPr="00D37AD4">
        <w:rPr>
          <w:lang w:val="en-GB"/>
        </w:rPr>
        <w:fldChar w:fldCharType="begin"/>
      </w:r>
      <w:r w:rsidRPr="00D37AD4">
        <w:rPr>
          <w:lang w:val="en-GB"/>
        </w:rPr>
        <w:instrText xml:space="preserve"> ADDIN EN.CITE &lt;EndNote&gt;&lt;Cite&gt;&lt;Author&gt;Eisted&lt;/Author&gt;&lt;Year&gt;2011&lt;/Year&gt;&lt;RecNum&gt;596&lt;/RecNum&gt;&lt;DisplayText&gt;(Eisted and Christensen, 2011)&lt;/DisplayText&gt;&lt;record&gt;&lt;rec-number&gt;596&lt;/rec-number&gt;&lt;foreign-keys&gt;&lt;key app="EN" db-id="tvtr2z99n2f9x1efwfo5tw2bftdpawx9pxwz" timestamp="1525467255"&gt;596&lt;/key&gt;&lt;key app="ENWeb" db-id=""&gt;0&lt;/key&gt;&lt;/foreign-keys&gt;&lt;ref-type name="Journal Article"&gt;17&lt;/ref-type&gt;&lt;contributors&gt;&lt;authors&gt;&lt;author&gt;Eisted, R.&lt;/author&gt;&lt;author&gt;Christensen, T. H.&lt;/author&gt;&lt;/authors&gt;&lt;/contributors&gt;&lt;auth-address&gt;Department of Environmental Engineering, Technical University of Denmark, Kongens Lyngby, Denmark. rae@env.dtu.dk&lt;/auth-address&gt;&lt;titles&gt;&lt;title&gt;Waste management in Greenland: current situation and challenges&lt;/title&gt;&lt;secondary-title&gt;Waste Manag Res&lt;/secondary-title&gt;&lt;/titles&gt;&lt;periodical&gt;&lt;full-title&gt;Waste Manag Res&lt;/full-title&gt;&lt;/periodical&gt;&lt;pages&gt;1064-70&lt;/pages&gt;&lt;volume&gt;29&lt;/volume&gt;&lt;number&gt;10&lt;/number&gt;&lt;edition&gt;2011/03/09&lt;/edition&gt;&lt;keywords&gt;&lt;keyword&gt;Gases/analysis&lt;/keyword&gt;&lt;keyword&gt;Greenland&lt;/keyword&gt;&lt;keyword&gt;Manufactured Materials/*analysis/classification&lt;/keyword&gt;&lt;keyword&gt;Metals/analysis&lt;/keyword&gt;&lt;keyword&gt;Recycling/*methods/standards&lt;/keyword&gt;&lt;keyword&gt;Risk Assessment/methods&lt;/keyword&gt;&lt;keyword&gt;Waste Management/*methods/standards&lt;/keyword&gt;&lt;keyword&gt;Waste Products/*analysis/classification&lt;/keyword&gt;&lt;/keywords&gt;&lt;dates&gt;&lt;year&gt;2011&lt;/year&gt;&lt;pub-dates&gt;&lt;date&gt;Oct&lt;/date&gt;&lt;/pub-dates&gt;&lt;/dates&gt;&lt;isbn&gt;1096-3669 (Electronic)&lt;/isbn&gt;&lt;accession-num&gt;21382877&lt;/accession-num&gt;&lt;urls&gt;&lt;related-urls&gt;&lt;url&gt;https://www.ncbi.nlm.nih.gov/pubmed/21382877&lt;/url&gt;&lt;/related-urls&gt;&lt;/urls&gt;&lt;electronic-resource-num&gt;10.1177/0734242X10395421&lt;/electronic-resource-num&gt;&lt;/record&gt;&lt;/Cite&gt;&lt;/EndNote&gt;</w:instrText>
      </w:r>
      <w:r w:rsidRPr="00D37AD4">
        <w:rPr>
          <w:lang w:val="en-GB"/>
        </w:rPr>
        <w:fldChar w:fldCharType="separate"/>
      </w:r>
      <w:r w:rsidRPr="00D37AD4">
        <w:rPr>
          <w:lang w:val="en-GB"/>
        </w:rPr>
        <w:t>(Eisted and Christensen, 2011)</w:t>
      </w:r>
      <w:r w:rsidRPr="00D37AD4">
        <w:rPr>
          <w:lang w:val="en-GB"/>
        </w:rPr>
        <w:fldChar w:fldCharType="end"/>
      </w:r>
      <w:r w:rsidRPr="00D37AD4">
        <w:rPr>
          <w:lang w:val="en-GB"/>
        </w:rPr>
        <w:t xml:space="preserve"> and in Iqaluit in the Canadian Arctic </w:t>
      </w:r>
      <w:r w:rsidRPr="00D37AD4">
        <w:rPr>
          <w:lang w:val="en-GB"/>
        </w:rPr>
        <w:fldChar w:fldCharType="begin"/>
      </w:r>
      <w:r w:rsidRPr="00D37AD4">
        <w:rPr>
          <w:lang w:val="en-GB"/>
        </w:rPr>
        <w:instrText xml:space="preserve"> ADDIN EN.CITE &lt;EndNote&gt;&lt;Cite&gt;&lt;Author&gt;Samuelson&lt;/Author&gt;&lt;Year&gt;1998&lt;/Year&gt;&lt;RecNum&gt;590&lt;/RecNum&gt;&lt;DisplayText&gt;(Samuelson, 1998)&lt;/DisplayText&gt;&lt;record&gt;&lt;rec-number&gt;590&lt;/rec-number&gt;&lt;foreign-keys&gt;&lt;key app="EN" db-id="tvtr2z99n2f9x1efwfo5tw2bftdpawx9pxwz" timestamp="1525467215"&gt;590&lt;/key&gt;&lt;key app="ENWeb" db-id=""&gt;0&lt;/key&gt;&lt;/foreign-keys&gt;&lt;ref-type name="Journal Article"&gt;17&lt;/ref-type&gt;&lt;contributors&gt;&lt;authors&gt;&lt;author&gt;Samuelson, G. M.&lt;/author&gt;&lt;/authors&gt;&lt;/contributors&gt;&lt;titles&gt;&lt;title&gt;Water and Waste Management Issues in the Canadian Arctic: Iqaluit, Baffin Island&lt;/title&gt;&lt;secondary-title&gt;Canadian Water Resources Journal&lt;/secondary-title&gt;&lt;/titles&gt;&lt;periodical&gt;&lt;full-title&gt;Canadian Water Resources Journal&lt;/full-title&gt;&lt;/periodical&gt;&lt;pages&gt;327-338&lt;/pages&gt;&lt;volume&gt;23&lt;/volume&gt;&lt;number&gt;4&lt;/number&gt;&lt;section&gt;327&lt;/section&gt;&lt;dates&gt;&lt;year&gt;1998&lt;/year&gt;&lt;/dates&gt;&lt;isbn&gt;0701-1784&amp;#xD;1918-1817&lt;/isbn&gt;&lt;urls&gt;&lt;/urls&gt;&lt;electronic-resource-num&gt;10.4296/cwrj2304327&lt;/electronic-resource-num&gt;&lt;/record&gt;&lt;/Cite&gt;&lt;/EndNote&gt;</w:instrText>
      </w:r>
      <w:r w:rsidRPr="00D37AD4">
        <w:rPr>
          <w:lang w:val="en-GB"/>
        </w:rPr>
        <w:fldChar w:fldCharType="separate"/>
      </w:r>
      <w:r w:rsidRPr="00D37AD4">
        <w:rPr>
          <w:lang w:val="en-GB"/>
        </w:rPr>
        <w:t>(Samuelson, 1998)</w:t>
      </w:r>
      <w:r w:rsidRPr="00D37AD4">
        <w:rPr>
          <w:lang w:val="en-GB"/>
        </w:rPr>
        <w:fldChar w:fldCharType="end"/>
      </w:r>
      <w:r w:rsidRPr="00D37AD4">
        <w:rPr>
          <w:lang w:val="en-GB"/>
        </w:rPr>
        <w:t xml:space="preserve">. Inadequate or lacking wastewater treatment further contributes to the waste management problem as wastewater often contains </w:t>
      </w:r>
      <w:r w:rsidR="00DB2C22" w:rsidRPr="00D37AD4">
        <w:rPr>
          <w:lang w:val="en-GB"/>
        </w:rPr>
        <w:t>traces of</w:t>
      </w:r>
      <w:r w:rsidRPr="00D37AD4">
        <w:rPr>
          <w:lang w:val="en-GB"/>
        </w:rPr>
        <w:t xml:space="preserve"> personal care products </w:t>
      </w:r>
      <w:r w:rsidR="00CB00B1" w:rsidRPr="00D37AD4">
        <w:rPr>
          <w:lang w:val="en-GB"/>
        </w:rPr>
        <w:t>and many other contaminants originating</w:t>
      </w:r>
      <w:r w:rsidR="00DB2C22" w:rsidRPr="00D37AD4">
        <w:rPr>
          <w:lang w:val="en-GB"/>
        </w:rPr>
        <w:t xml:space="preserve"> </w:t>
      </w:r>
      <w:r w:rsidR="00021D74">
        <w:rPr>
          <w:lang w:val="en-GB"/>
        </w:rPr>
        <w:t xml:space="preserve">from </w:t>
      </w:r>
      <w:r w:rsidR="00CB00B1" w:rsidRPr="00D37AD4">
        <w:rPr>
          <w:lang w:val="en-GB"/>
        </w:rPr>
        <w:t>both household</w:t>
      </w:r>
      <w:r w:rsidR="00021D74">
        <w:rPr>
          <w:lang w:val="en-GB"/>
        </w:rPr>
        <w:t>s</w:t>
      </w:r>
      <w:r w:rsidR="00CB00B1" w:rsidRPr="00D37AD4">
        <w:rPr>
          <w:lang w:val="en-GB"/>
        </w:rPr>
        <w:t xml:space="preserve"> and industrial </w:t>
      </w:r>
      <w:r w:rsidR="00021D74">
        <w:rPr>
          <w:lang w:val="en-GB"/>
        </w:rPr>
        <w:t>facilities</w:t>
      </w:r>
      <w:r w:rsidR="00021D74" w:rsidRPr="00D37AD4">
        <w:rPr>
          <w:lang w:val="en-GB"/>
        </w:rPr>
        <w:t xml:space="preserve"> </w:t>
      </w:r>
      <w:r w:rsidRPr="00D37AD4">
        <w:rPr>
          <w:lang w:val="en-GB"/>
        </w:rPr>
        <w:fldChar w:fldCharType="begin"/>
      </w:r>
      <w:r w:rsidRPr="00D37AD4">
        <w:rPr>
          <w:lang w:val="en-GB"/>
        </w:rPr>
        <w:instrText xml:space="preserve"> ADDIN EN.CITE &lt;EndNote&gt;&lt;Cite&gt;&lt;Author&gt;Gunnarsdóttir&lt;/Author&gt;&lt;Year&gt;2013&lt;/Year&gt;&lt;RecNum&gt;589&lt;/RecNum&gt;&lt;DisplayText&gt;(Gunnarsdóttir et al., 2013)&lt;/DisplayText&gt;&lt;record&gt;&lt;rec-number&gt;589&lt;/rec-number&gt;&lt;foreign-keys&gt;&lt;key app="EN" db-id="tvtr2z99n2f9x1efwfo5tw2bftdpawx9pxwz" timestamp="1525467211"&gt;589&lt;/key&gt;&lt;key app="ENWeb" db-id=""&gt;0&lt;/key&gt;&lt;/foreign-keys&gt;&lt;ref-type name="Journal Article"&gt;17&lt;/ref-type&gt;&lt;contributors&gt;&lt;authors&gt;&lt;author&gt;Gunnarsdóttir, R.&lt;/author&gt;&lt;author&gt;Jenssen, P. D.&lt;/author&gt;&lt;author&gt;Erland Jensen, P.&lt;/author&gt;&lt;author&gt;Villumsen, A.&lt;/author&gt;&lt;author&gt;Kallenborn, R.&lt;/author&gt;&lt;/authors&gt;&lt;/contributors&gt;&lt;titles&gt;&lt;title&gt;A review of wastewater handling in the Arctic with special reference to pharmaceuticals and personal care products (PPCPs) and microbial pollution&lt;/title&gt;&lt;secondary-title&gt;Ecological Engineering&lt;/secondary-title&gt;&lt;/titles&gt;&lt;periodical&gt;&lt;full-title&gt;Ecological Engineering&lt;/full-title&gt;&lt;/periodical&gt;&lt;pages&gt;76-85&lt;/pages&gt;&lt;volume&gt;50&lt;/volume&gt;&lt;section&gt;76&lt;/section&gt;&lt;dates&gt;&lt;year&gt;2013&lt;/year&gt;&lt;/dates&gt;&lt;isbn&gt;09258574&lt;/isbn&gt;&lt;urls&gt;&lt;/urls&gt;&lt;electronic-resource-num&gt;10.1016/j.ecoleng.2012.04.025&lt;/electronic-resource-num&gt;&lt;/record&gt;&lt;/Cite&gt;&lt;/EndNote&gt;</w:instrText>
      </w:r>
      <w:r w:rsidRPr="00D37AD4">
        <w:rPr>
          <w:lang w:val="en-GB"/>
        </w:rPr>
        <w:fldChar w:fldCharType="separate"/>
      </w:r>
      <w:r w:rsidRPr="00D37AD4">
        <w:rPr>
          <w:lang w:val="en-GB"/>
        </w:rPr>
        <w:t>(Gunnarsdóttir et al., 2013)</w:t>
      </w:r>
      <w:r w:rsidRPr="00D37AD4">
        <w:rPr>
          <w:lang w:val="en-GB"/>
        </w:rPr>
        <w:fldChar w:fldCharType="end"/>
      </w:r>
      <w:r w:rsidRPr="00D37AD4">
        <w:rPr>
          <w:lang w:val="en-GB"/>
        </w:rPr>
        <w:t>.</w:t>
      </w:r>
      <w:r w:rsidR="004851EA" w:rsidRPr="00D37AD4">
        <w:rPr>
          <w:lang w:val="en-GB"/>
        </w:rPr>
        <w:t xml:space="preserve"> </w:t>
      </w:r>
      <w:commentRangeStart w:id="1114"/>
      <w:commentRangeStart w:id="1115"/>
      <w:r w:rsidR="00BA00ED" w:rsidRPr="00D37AD4">
        <w:rPr>
          <w:lang w:val="en-GB"/>
        </w:rPr>
        <w:t xml:space="preserve">Sewage </w:t>
      </w:r>
      <w:r w:rsidR="00BE7261" w:rsidRPr="00D37AD4">
        <w:rPr>
          <w:lang w:val="en-GB"/>
        </w:rPr>
        <w:t>and</w:t>
      </w:r>
      <w:r w:rsidR="00BA00ED" w:rsidRPr="00D37AD4">
        <w:rPr>
          <w:lang w:val="en-GB"/>
        </w:rPr>
        <w:t xml:space="preserve"> </w:t>
      </w:r>
      <w:del w:id="1116" w:author="Joan Fabres" w:date="2019-01-09T21:32:00Z">
        <w:r w:rsidR="00BA00ED" w:rsidRPr="00D37AD4" w:rsidDel="009A00D8">
          <w:rPr>
            <w:lang w:val="en-GB"/>
          </w:rPr>
          <w:delText>waste water</w:delText>
        </w:r>
      </w:del>
      <w:ins w:id="1117" w:author="Joan Fabres" w:date="2019-01-09T21:32:00Z">
        <w:r w:rsidR="009A00D8">
          <w:rPr>
            <w:lang w:val="en-GB"/>
          </w:rPr>
          <w:t>wastewater</w:t>
        </w:r>
      </w:ins>
      <w:r w:rsidR="00BA00ED" w:rsidRPr="00D37AD4">
        <w:rPr>
          <w:lang w:val="en-GB"/>
        </w:rPr>
        <w:t xml:space="preserve"> trea</w:t>
      </w:r>
      <w:r w:rsidR="00EE081C">
        <w:rPr>
          <w:lang w:val="en-GB"/>
        </w:rPr>
        <w:t>t</w:t>
      </w:r>
      <w:r w:rsidR="00BA00ED" w:rsidRPr="00D37AD4">
        <w:rPr>
          <w:lang w:val="en-GB"/>
        </w:rPr>
        <w:t xml:space="preserve">ment </w:t>
      </w:r>
      <w:ins w:id="1118" w:author="Joan Fabres" w:date="2019-01-08T02:31:00Z">
        <w:r w:rsidR="006746F9">
          <w:rPr>
            <w:lang w:val="en-GB"/>
          </w:rPr>
          <w:t xml:space="preserve">differs geographically but </w:t>
        </w:r>
      </w:ins>
      <w:del w:id="1119" w:author="Joan Fabres" w:date="2019-01-08T02:31:00Z">
        <w:r w:rsidR="00BE7261" w:rsidRPr="00D37AD4" w:rsidDel="006746F9">
          <w:rPr>
            <w:lang w:val="en-GB"/>
          </w:rPr>
          <w:delText>is</w:delText>
        </w:r>
        <w:r w:rsidR="00BA00ED" w:rsidRPr="00D37AD4" w:rsidDel="006746F9">
          <w:rPr>
            <w:lang w:val="en-GB"/>
          </w:rPr>
          <w:delText xml:space="preserve"> generally</w:delText>
        </w:r>
      </w:del>
      <w:ins w:id="1120" w:author="Joan Fabres" w:date="2019-01-08T02:31:00Z">
        <w:r w:rsidR="006746F9">
          <w:rPr>
            <w:lang w:val="en-GB"/>
          </w:rPr>
          <w:t>overall</w:t>
        </w:r>
      </w:ins>
      <w:r w:rsidR="00BA00ED" w:rsidRPr="00D37AD4">
        <w:rPr>
          <w:lang w:val="en-GB"/>
        </w:rPr>
        <w:t xml:space="preserve"> </w:t>
      </w:r>
      <w:del w:id="1121" w:author="Joan Fabres" w:date="2019-01-08T02:31:00Z">
        <w:r w:rsidR="00BA00ED" w:rsidRPr="00D37AD4" w:rsidDel="006746F9">
          <w:rPr>
            <w:lang w:val="en-GB"/>
          </w:rPr>
          <w:delText>lacking in</w:delText>
        </w:r>
      </w:del>
      <w:ins w:id="1122" w:author="Joan Fabres" w:date="2019-01-08T02:31:00Z">
        <w:r w:rsidR="006746F9">
          <w:rPr>
            <w:lang w:val="en-GB"/>
          </w:rPr>
          <w:t>deficient</w:t>
        </w:r>
      </w:ins>
      <w:r w:rsidR="00BA00ED" w:rsidRPr="00D37AD4">
        <w:rPr>
          <w:lang w:val="en-GB"/>
        </w:rPr>
        <w:t xml:space="preserve"> the Arctic</w:t>
      </w:r>
      <w:r w:rsidR="00CD4C66" w:rsidRPr="00D37AD4">
        <w:rPr>
          <w:lang w:val="en-GB"/>
        </w:rPr>
        <w:t>, resulting</w:t>
      </w:r>
      <w:r w:rsidR="00BE7261" w:rsidRPr="00D37AD4">
        <w:rPr>
          <w:lang w:val="en-GB"/>
        </w:rPr>
        <w:t xml:space="preserve"> in a continuous discharge of sewage</w:t>
      </w:r>
      <w:r w:rsidR="00CD4C66" w:rsidRPr="00D37AD4">
        <w:rPr>
          <w:lang w:val="en-GB"/>
        </w:rPr>
        <w:t xml:space="preserve"> and </w:t>
      </w:r>
      <w:del w:id="1123" w:author="Joan Fabres" w:date="2019-01-09T21:32:00Z">
        <w:r w:rsidR="00CD4C66" w:rsidRPr="00D37AD4" w:rsidDel="009A00D8">
          <w:rPr>
            <w:lang w:val="en-GB"/>
          </w:rPr>
          <w:delText>waste water</w:delText>
        </w:r>
      </w:del>
      <w:ins w:id="1124" w:author="Joan Fabres" w:date="2019-01-09T21:32:00Z">
        <w:r w:rsidR="009A00D8">
          <w:rPr>
            <w:lang w:val="en-GB"/>
          </w:rPr>
          <w:t>wastewater</w:t>
        </w:r>
      </w:ins>
      <w:r w:rsidR="00BE7261" w:rsidRPr="00D37AD4">
        <w:rPr>
          <w:lang w:val="en-GB"/>
        </w:rPr>
        <w:t xml:space="preserve"> from hous</w:t>
      </w:r>
      <w:r w:rsidR="00EE081C">
        <w:rPr>
          <w:lang w:val="en-GB"/>
        </w:rPr>
        <w:t>e</w:t>
      </w:r>
      <w:r w:rsidR="00BE7261" w:rsidRPr="00D37AD4">
        <w:rPr>
          <w:lang w:val="en-GB"/>
        </w:rPr>
        <w:t>holds, hospitals and smaller industries directly to the co</w:t>
      </w:r>
      <w:r w:rsidR="00A45E3E">
        <w:rPr>
          <w:lang w:val="en-GB"/>
        </w:rPr>
        <w:t>a</w:t>
      </w:r>
      <w:r w:rsidR="00BE7261" w:rsidRPr="00D37AD4">
        <w:rPr>
          <w:lang w:val="en-GB"/>
        </w:rPr>
        <w:t>stal waters</w:t>
      </w:r>
      <w:r w:rsidR="00CD4C66" w:rsidRPr="00D37AD4">
        <w:rPr>
          <w:lang w:val="en-GB"/>
        </w:rPr>
        <w:t xml:space="preserve"> </w:t>
      </w:r>
      <w:r w:rsidR="00CD4C66" w:rsidRPr="00D37AD4">
        <w:rPr>
          <w:lang w:val="en-GB"/>
        </w:rPr>
        <w:fldChar w:fldCharType="begin"/>
      </w:r>
      <w:r w:rsidR="00CD4C66" w:rsidRPr="00D37AD4">
        <w:rPr>
          <w:lang w:val="en-GB"/>
        </w:rPr>
        <w:instrText xml:space="preserve"> ADDIN EN.CITE &lt;EndNote&gt;&lt;Cite&gt;&lt;Author&gt;Granberg&lt;/Author&gt;&lt;Year&gt;2017&lt;/Year&gt;&lt;RecNum&gt;7104&lt;/RecNum&gt;&lt;DisplayText&gt;(Granberg, Ask et al., 2017)&lt;/DisplayText&gt;&lt;record&gt;&lt;rec-number&gt;7104&lt;/rec-number&gt;&lt;foreign-keys&gt;&lt;key app="EN" db-id="t9pffdssqt2ar5exf2jxtwzjvvsfvrwfftx9" timestamp="1484487313"&gt;7104&lt;/key&gt;&lt;/foreign-keys&gt;&lt;ref-type name="Report"&gt;27&lt;/ref-type&gt;&lt;contributors&gt;&lt;authors&gt;&lt;author&gt;Granberg, M. E.&lt;/author&gt;&lt;author&gt;Ask, A.&lt;/author&gt;&lt;author&gt;Gabrielsen, G. W.&lt;/author&gt;&lt;/authors&gt;&lt;/contributors&gt;&lt;titles&gt;&lt;title&gt;Local contamination on Svalbard- Overview and suggestions for remediation actions&lt;/title&gt;&lt;/titles&gt;&lt;pages&gt;52&lt;/pages&gt;&lt;dates&gt;&lt;year&gt;2017&lt;/year&gt;&lt;/dates&gt;&lt;pub-location&gt;Tromsø, Norway&lt;/pub-location&gt;&lt;publisher&gt;Norwegian Polar Inastitute&lt;/publisher&gt;&lt;urls&gt;&lt;/urls&gt;&lt;/record&gt;&lt;/Cite&gt;&lt;/EndNote&gt;</w:instrText>
      </w:r>
      <w:r w:rsidR="00CD4C66" w:rsidRPr="00D37AD4">
        <w:rPr>
          <w:lang w:val="en-GB"/>
        </w:rPr>
        <w:fldChar w:fldCharType="separate"/>
      </w:r>
      <w:r w:rsidR="00CD4C66" w:rsidRPr="00D37AD4">
        <w:rPr>
          <w:lang w:val="en-GB"/>
        </w:rPr>
        <w:t>(Granberg et al., 2017)</w:t>
      </w:r>
      <w:r w:rsidR="00CD4C66" w:rsidRPr="00D37AD4">
        <w:rPr>
          <w:lang w:val="en-GB"/>
        </w:rPr>
        <w:fldChar w:fldCharType="end"/>
      </w:r>
      <w:r w:rsidR="00BE7261" w:rsidRPr="00D37AD4">
        <w:rPr>
          <w:lang w:val="en-GB"/>
        </w:rPr>
        <w:t xml:space="preserve">. </w:t>
      </w:r>
      <w:r w:rsidR="003066DC" w:rsidRPr="00D37AD4">
        <w:rPr>
          <w:lang w:val="en-GB"/>
        </w:rPr>
        <w:t>Magnusson et al.</w:t>
      </w:r>
      <w:r w:rsidR="00EE081C">
        <w:rPr>
          <w:lang w:val="en-GB"/>
        </w:rPr>
        <w:t xml:space="preserve"> (2016)</w:t>
      </w:r>
      <w:commentRangeEnd w:id="1114"/>
      <w:r w:rsidR="00A2601E">
        <w:rPr>
          <w:rStyle w:val="CommentReference"/>
          <w:rFonts w:eastAsia="Calibri"/>
          <w:lang w:val="en-CA"/>
        </w:rPr>
        <w:commentReference w:id="1114"/>
      </w:r>
      <w:commentRangeEnd w:id="1115"/>
      <w:r w:rsidR="006746F9">
        <w:rPr>
          <w:rStyle w:val="CommentReference"/>
          <w:rFonts w:eastAsia="Calibri"/>
          <w:lang w:val="en-CA"/>
        </w:rPr>
        <w:commentReference w:id="1115"/>
      </w:r>
      <w:r w:rsidR="003066DC" w:rsidRPr="00D37AD4">
        <w:rPr>
          <w:lang w:val="en-GB"/>
        </w:rPr>
        <w:t xml:space="preserve"> </w:t>
      </w:r>
      <w:ins w:id="1125" w:author="Joan Fabres" w:date="2019-01-10T11:32:00Z">
        <w:r w:rsidR="00C310EB" w:rsidRPr="00D37AD4">
          <w:rPr>
            <w:lang w:val="en-GB"/>
          </w:rPr>
          <w:t xml:space="preserve">found that around 6 million </w:t>
        </w:r>
        <w:proofErr w:type="spellStart"/>
        <w:r w:rsidR="00C310EB" w:rsidRPr="00D37AD4">
          <w:rPr>
            <w:lang w:val="en-GB"/>
          </w:rPr>
          <w:t>microlitter</w:t>
        </w:r>
        <w:proofErr w:type="spellEnd"/>
        <w:r w:rsidR="00C310EB" w:rsidRPr="00D37AD4">
          <w:rPr>
            <w:lang w:val="en-GB"/>
          </w:rPr>
          <w:t xml:space="preserve"> particles (≥ 100 µm) were released per hour into the sea from </w:t>
        </w:r>
      </w:ins>
      <w:del w:id="1126" w:author="Joan Fabres" w:date="2019-01-10T11:32:00Z">
        <w:r w:rsidR="003066DC" w:rsidRPr="00D37AD4" w:rsidDel="00C310EB">
          <w:rPr>
            <w:lang w:val="en-GB"/>
          </w:rPr>
          <w:delText xml:space="preserve">investigated effluent water </w:delText>
        </w:r>
      </w:del>
      <w:proofErr w:type="spellStart"/>
      <w:r w:rsidR="003066DC" w:rsidRPr="00D37AD4">
        <w:rPr>
          <w:lang w:val="en-GB"/>
        </w:rPr>
        <w:t>from</w:t>
      </w:r>
      <w:proofErr w:type="spellEnd"/>
      <w:r w:rsidR="003066DC" w:rsidRPr="00D37AD4">
        <w:rPr>
          <w:lang w:val="en-GB"/>
        </w:rPr>
        <w:t xml:space="preserve"> the </w:t>
      </w:r>
      <w:proofErr w:type="spellStart"/>
      <w:r w:rsidR="00021D74" w:rsidRPr="00D37AD4">
        <w:rPr>
          <w:lang w:val="en-GB"/>
        </w:rPr>
        <w:t>Klettagarđar</w:t>
      </w:r>
      <w:proofErr w:type="spellEnd"/>
      <w:r w:rsidR="00021D74" w:rsidRPr="00D37AD4">
        <w:rPr>
          <w:lang w:val="en-GB"/>
        </w:rPr>
        <w:t xml:space="preserve"> </w:t>
      </w:r>
      <w:del w:id="1127" w:author="Joan Fabres" w:date="2019-01-09T21:32:00Z">
        <w:r w:rsidR="00021D74" w:rsidDel="009A00D8">
          <w:rPr>
            <w:lang w:val="en-GB"/>
          </w:rPr>
          <w:delText>waste water</w:delText>
        </w:r>
      </w:del>
      <w:ins w:id="1128" w:author="Joan Fabres" w:date="2019-01-09T21:32:00Z">
        <w:r w:rsidR="009A00D8">
          <w:rPr>
            <w:lang w:val="en-GB"/>
          </w:rPr>
          <w:t>wastewater</w:t>
        </w:r>
      </w:ins>
      <w:r w:rsidR="00021D74">
        <w:rPr>
          <w:lang w:val="en-GB"/>
        </w:rPr>
        <w:t xml:space="preserve"> treatment</w:t>
      </w:r>
      <w:r w:rsidR="00021D74" w:rsidRPr="00D37AD4">
        <w:rPr>
          <w:lang w:val="en-GB"/>
        </w:rPr>
        <w:t xml:space="preserve"> </w:t>
      </w:r>
      <w:r w:rsidR="003066DC" w:rsidRPr="00D37AD4">
        <w:rPr>
          <w:lang w:val="en-GB"/>
        </w:rPr>
        <w:t xml:space="preserve">plant </w:t>
      </w:r>
      <w:r w:rsidR="00A90582" w:rsidRPr="00D37AD4">
        <w:rPr>
          <w:lang w:val="en-GB"/>
        </w:rPr>
        <w:t xml:space="preserve">receiving </w:t>
      </w:r>
      <w:del w:id="1129" w:author="Joan Fabres" w:date="2019-01-09T21:32:00Z">
        <w:r w:rsidR="00A90582" w:rsidRPr="00D37AD4" w:rsidDel="009A00D8">
          <w:rPr>
            <w:lang w:val="en-GB"/>
          </w:rPr>
          <w:delText>waste water</w:delText>
        </w:r>
      </w:del>
      <w:ins w:id="1130" w:author="Joan Fabres" w:date="2019-01-09T21:32:00Z">
        <w:r w:rsidR="009A00D8">
          <w:rPr>
            <w:lang w:val="en-GB"/>
          </w:rPr>
          <w:t>wastewater</w:t>
        </w:r>
      </w:ins>
      <w:r w:rsidR="00A90582" w:rsidRPr="00D37AD4">
        <w:rPr>
          <w:lang w:val="en-GB"/>
        </w:rPr>
        <w:t xml:space="preserve"> from</w:t>
      </w:r>
      <w:r w:rsidR="003066DC" w:rsidRPr="00D37AD4">
        <w:rPr>
          <w:lang w:val="en-GB"/>
        </w:rPr>
        <w:t xml:space="preserve"> t</w:t>
      </w:r>
      <w:r w:rsidR="00CD4C66" w:rsidRPr="00D37AD4">
        <w:rPr>
          <w:lang w:val="en-GB"/>
        </w:rPr>
        <w:t>he city of Reykjavik</w:t>
      </w:r>
      <w:r w:rsidR="003066DC" w:rsidRPr="00D37AD4">
        <w:rPr>
          <w:lang w:val="en-GB"/>
        </w:rPr>
        <w:t xml:space="preserve">. </w:t>
      </w:r>
      <w:del w:id="1131" w:author="Joan Fabres" w:date="2019-01-08T02:33:00Z">
        <w:r w:rsidR="00A90582" w:rsidRPr="00D37AD4" w:rsidDel="006746F9">
          <w:rPr>
            <w:lang w:val="en-GB"/>
          </w:rPr>
          <w:delText xml:space="preserve">The </w:delText>
        </w:r>
      </w:del>
      <w:ins w:id="1132" w:author="Joan Fabres" w:date="2019-01-10T11:33:00Z">
        <w:r w:rsidR="00C310EB">
          <w:rPr>
            <w:lang w:val="en-GB"/>
          </w:rPr>
          <w:t>At this plant only</w:t>
        </w:r>
      </w:ins>
      <w:ins w:id="1133" w:author="Joan Fabres" w:date="2019-01-08T02:33:00Z">
        <w:r w:rsidR="006746F9" w:rsidRPr="00D37AD4">
          <w:rPr>
            <w:lang w:val="en-GB"/>
          </w:rPr>
          <w:t xml:space="preserve"> mechanical </w:t>
        </w:r>
      </w:ins>
      <w:r w:rsidR="00A90582" w:rsidRPr="00D37AD4">
        <w:rPr>
          <w:lang w:val="en-GB"/>
        </w:rPr>
        <w:t>treatmen</w:t>
      </w:r>
      <w:r w:rsidR="00EE081C">
        <w:rPr>
          <w:lang w:val="en-GB"/>
        </w:rPr>
        <w:t>t</w:t>
      </w:r>
      <w:del w:id="1134" w:author="Joan Fabres" w:date="2019-01-10T11:33:00Z">
        <w:r w:rsidR="00A90582" w:rsidRPr="00D37AD4" w:rsidDel="00C310EB">
          <w:rPr>
            <w:lang w:val="en-GB"/>
          </w:rPr>
          <w:delText xml:space="preserve"> </w:delText>
        </w:r>
        <w:r w:rsidR="00804261" w:rsidRPr="00D37AD4" w:rsidDel="00C310EB">
          <w:rPr>
            <w:lang w:val="en-GB"/>
          </w:rPr>
          <w:delText>is</w:delText>
        </w:r>
      </w:del>
      <w:del w:id="1135" w:author="Joan Fabres" w:date="2019-01-08T02:33:00Z">
        <w:r w:rsidR="00804261" w:rsidRPr="00D37AD4" w:rsidDel="006746F9">
          <w:rPr>
            <w:lang w:val="en-GB"/>
          </w:rPr>
          <w:delText xml:space="preserve"> mechanical</w:delText>
        </w:r>
      </w:del>
      <w:ins w:id="1136" w:author="Samantha.Dowdell" w:date="2018-12-17T17:42:00Z">
        <w:r w:rsidR="00EF60DB">
          <w:rPr>
            <w:lang w:val="en-GB"/>
          </w:rPr>
          <w:t>,</w:t>
        </w:r>
      </w:ins>
      <w:r w:rsidR="00804261" w:rsidRPr="00D37AD4">
        <w:rPr>
          <w:lang w:val="en-GB"/>
        </w:rPr>
        <w:t xml:space="preserve"> consist</w:t>
      </w:r>
      <w:r w:rsidR="009A032E">
        <w:rPr>
          <w:lang w:val="en-GB"/>
        </w:rPr>
        <w:t>ing only</w:t>
      </w:r>
      <w:r w:rsidR="00804261" w:rsidRPr="00D37AD4">
        <w:rPr>
          <w:lang w:val="en-GB"/>
        </w:rPr>
        <w:t xml:space="preserve"> of a coarse grid</w:t>
      </w:r>
      <w:r w:rsidR="009A032E">
        <w:rPr>
          <w:lang w:val="en-GB"/>
        </w:rPr>
        <w:t xml:space="preserve"> that</w:t>
      </w:r>
      <w:r w:rsidR="00A90582" w:rsidRPr="00D37AD4">
        <w:rPr>
          <w:lang w:val="en-GB"/>
        </w:rPr>
        <w:t xml:space="preserve"> </w:t>
      </w:r>
      <w:r w:rsidR="00804261" w:rsidRPr="00D37AD4">
        <w:rPr>
          <w:lang w:val="en-GB"/>
        </w:rPr>
        <w:t>retains</w:t>
      </w:r>
      <w:r w:rsidR="00A90582" w:rsidRPr="00D37AD4">
        <w:rPr>
          <w:lang w:val="en-GB"/>
        </w:rPr>
        <w:t xml:space="preserve"> </w:t>
      </w:r>
      <w:r w:rsidR="009A032E">
        <w:rPr>
          <w:lang w:val="en-GB"/>
        </w:rPr>
        <w:t xml:space="preserve">mainly </w:t>
      </w:r>
      <w:r w:rsidR="00A90582" w:rsidRPr="00D37AD4">
        <w:rPr>
          <w:lang w:val="en-GB"/>
        </w:rPr>
        <w:t>larger debris</w:t>
      </w:r>
      <w:ins w:id="1137" w:author="Joan Fabres" w:date="2019-01-10T11:33:00Z">
        <w:r w:rsidR="00C310EB">
          <w:rPr>
            <w:lang w:val="en-GB"/>
          </w:rPr>
          <w:t xml:space="preserve">, </w:t>
        </w:r>
        <w:r w:rsidR="00C310EB" w:rsidRPr="00D37AD4">
          <w:rPr>
            <w:lang w:val="en-GB"/>
          </w:rPr>
          <w:t>is</w:t>
        </w:r>
        <w:r w:rsidR="00C310EB">
          <w:rPr>
            <w:lang w:val="en-GB"/>
          </w:rPr>
          <w:t xml:space="preserve"> applied to wastewater</w:t>
        </w:r>
      </w:ins>
      <w:r w:rsidR="00A90582" w:rsidRPr="00D37AD4">
        <w:rPr>
          <w:lang w:val="en-GB"/>
        </w:rPr>
        <w:t xml:space="preserve">. </w:t>
      </w:r>
      <w:del w:id="1138" w:author="Joan Fabres" w:date="2019-01-10T11:34:00Z">
        <w:r w:rsidR="003066DC" w:rsidRPr="00D37AD4" w:rsidDel="00C310EB">
          <w:rPr>
            <w:lang w:val="en-GB"/>
          </w:rPr>
          <w:delText xml:space="preserve">The authors found that </w:delText>
        </w:r>
        <w:r w:rsidR="00CD4C66" w:rsidRPr="00D37AD4" w:rsidDel="00C310EB">
          <w:rPr>
            <w:lang w:val="en-GB"/>
          </w:rPr>
          <w:delText xml:space="preserve">around 6 million </w:delText>
        </w:r>
        <w:r w:rsidR="00A90582" w:rsidRPr="00D37AD4" w:rsidDel="00C310EB">
          <w:rPr>
            <w:lang w:val="en-GB"/>
          </w:rPr>
          <w:delText xml:space="preserve">microlitter </w:delText>
        </w:r>
        <w:r w:rsidR="00CD4C66" w:rsidRPr="00D37AD4" w:rsidDel="00C310EB">
          <w:rPr>
            <w:lang w:val="en-GB"/>
          </w:rPr>
          <w:delText xml:space="preserve">particles (≥ 100 µm) </w:delText>
        </w:r>
        <w:r w:rsidR="003066DC" w:rsidRPr="00D37AD4" w:rsidDel="00C310EB">
          <w:rPr>
            <w:lang w:val="en-GB"/>
          </w:rPr>
          <w:delText xml:space="preserve">were released </w:delText>
        </w:r>
        <w:r w:rsidR="00CD4C66" w:rsidRPr="00D37AD4" w:rsidDel="00C310EB">
          <w:rPr>
            <w:lang w:val="en-GB"/>
          </w:rPr>
          <w:delText xml:space="preserve">per hour </w:delText>
        </w:r>
        <w:r w:rsidR="003066DC" w:rsidRPr="00D37AD4" w:rsidDel="00C310EB">
          <w:rPr>
            <w:lang w:val="en-GB"/>
          </w:rPr>
          <w:delText xml:space="preserve">into the sea from this </w:delText>
        </w:r>
      </w:del>
      <w:del w:id="1139" w:author="Joan Fabres" w:date="2019-01-09T21:33:00Z">
        <w:r w:rsidR="00EE081C" w:rsidDel="009A00D8">
          <w:rPr>
            <w:lang w:val="en-GB"/>
          </w:rPr>
          <w:delText>waste water</w:delText>
        </w:r>
      </w:del>
      <w:del w:id="1140" w:author="Joan Fabres" w:date="2019-01-10T11:34:00Z">
        <w:r w:rsidR="00EE081C" w:rsidDel="00C310EB">
          <w:rPr>
            <w:lang w:val="en-GB"/>
          </w:rPr>
          <w:delText xml:space="preserve"> treatment</w:delText>
        </w:r>
        <w:r w:rsidR="003066DC" w:rsidRPr="00D37AD4" w:rsidDel="00C310EB">
          <w:rPr>
            <w:lang w:val="en-GB"/>
          </w:rPr>
          <w:delText xml:space="preserve"> plant. </w:delText>
        </w:r>
      </w:del>
      <w:r w:rsidR="003066DC" w:rsidRPr="00D37AD4">
        <w:rPr>
          <w:lang w:val="en-GB"/>
        </w:rPr>
        <w:t xml:space="preserve">In the same </w:t>
      </w:r>
      <w:r w:rsidR="00804261" w:rsidRPr="00D37AD4">
        <w:rPr>
          <w:lang w:val="en-GB"/>
        </w:rPr>
        <w:t>study, effluent water from six N</w:t>
      </w:r>
      <w:r w:rsidR="003066DC" w:rsidRPr="00D37AD4">
        <w:rPr>
          <w:lang w:val="en-GB"/>
        </w:rPr>
        <w:t xml:space="preserve">ordic </w:t>
      </w:r>
      <w:del w:id="1141" w:author="Joan Fabres" w:date="2019-01-09T21:29:00Z">
        <w:r w:rsidR="003066DC" w:rsidRPr="00D37AD4" w:rsidDel="009A00D8">
          <w:rPr>
            <w:lang w:val="en-GB"/>
          </w:rPr>
          <w:delText xml:space="preserve">wasterwater </w:delText>
        </w:r>
      </w:del>
      <w:ins w:id="1142" w:author="Joan Fabres" w:date="2019-01-09T21:33:00Z">
        <w:r w:rsidR="009A00D8">
          <w:rPr>
            <w:lang w:val="en-GB"/>
          </w:rPr>
          <w:t>wastewater</w:t>
        </w:r>
      </w:ins>
      <w:ins w:id="1143" w:author="Joan Fabres" w:date="2019-01-09T21:29:00Z">
        <w:r w:rsidR="009A00D8" w:rsidRPr="00D37AD4">
          <w:rPr>
            <w:lang w:val="en-GB"/>
          </w:rPr>
          <w:t xml:space="preserve"> </w:t>
        </w:r>
      </w:ins>
      <w:r w:rsidR="003066DC" w:rsidRPr="00D37AD4">
        <w:rPr>
          <w:lang w:val="en-GB"/>
        </w:rPr>
        <w:t xml:space="preserve">treatment plants were </w:t>
      </w:r>
      <w:proofErr w:type="gramStart"/>
      <w:r w:rsidR="003066DC" w:rsidRPr="00D37AD4">
        <w:rPr>
          <w:lang w:val="en-GB"/>
        </w:rPr>
        <w:t>investigated</w:t>
      </w:r>
      <w:proofErr w:type="gramEnd"/>
      <w:r w:rsidR="00A90582" w:rsidRPr="00D37AD4">
        <w:rPr>
          <w:lang w:val="en-GB"/>
        </w:rPr>
        <w:t xml:space="preserve"> and the efficiency of different treatment systems comp</w:t>
      </w:r>
      <w:r w:rsidR="00EE081C">
        <w:rPr>
          <w:lang w:val="en-GB"/>
        </w:rPr>
        <w:t>a</w:t>
      </w:r>
      <w:r w:rsidR="00A90582" w:rsidRPr="00D37AD4">
        <w:rPr>
          <w:lang w:val="en-GB"/>
        </w:rPr>
        <w:t>red.</w:t>
      </w:r>
      <w:r w:rsidR="005B1E60" w:rsidRPr="005B1E60">
        <w:rPr>
          <w:lang w:val="en-GB"/>
        </w:rPr>
        <w:t xml:space="preserve"> </w:t>
      </w:r>
      <w:r w:rsidR="00EE081C">
        <w:rPr>
          <w:lang w:val="en-GB"/>
        </w:rPr>
        <w:t>L</w:t>
      </w:r>
      <w:r w:rsidR="005B1E60" w:rsidRPr="00D37AD4">
        <w:rPr>
          <w:lang w:val="en-GB"/>
        </w:rPr>
        <w:t xml:space="preserve">arge quantities of microplastic </w:t>
      </w:r>
      <w:proofErr w:type="spellStart"/>
      <w:r w:rsidR="005B1E60" w:rsidRPr="00D37AD4">
        <w:rPr>
          <w:lang w:val="en-GB"/>
        </w:rPr>
        <w:t>fibers</w:t>
      </w:r>
      <w:proofErr w:type="spellEnd"/>
      <w:r w:rsidR="005B1E60" w:rsidRPr="00D37AD4">
        <w:rPr>
          <w:lang w:val="en-GB"/>
        </w:rPr>
        <w:t xml:space="preserve"> shed from washing synthetic textiles (de Falco et al., 2017), which are </w:t>
      </w:r>
      <w:del w:id="1144" w:author="Samantha.Dowdell" w:date="2018-12-17T17:43:00Z">
        <w:r w:rsidR="005B1E60" w:rsidRPr="00D37AD4">
          <w:rPr>
            <w:lang w:val="en-GB"/>
          </w:rPr>
          <w:delText xml:space="preserve">particularly </w:delText>
        </w:r>
      </w:del>
      <w:r w:rsidR="005B1E60" w:rsidRPr="00D37AD4">
        <w:rPr>
          <w:lang w:val="en-GB"/>
        </w:rPr>
        <w:t xml:space="preserve">frequently worn in </w:t>
      </w:r>
      <w:r w:rsidR="009A032E">
        <w:rPr>
          <w:lang w:val="en-GB"/>
        </w:rPr>
        <w:t xml:space="preserve">the cold </w:t>
      </w:r>
      <w:r w:rsidR="005B1E60" w:rsidRPr="00D37AD4">
        <w:rPr>
          <w:lang w:val="en-GB"/>
        </w:rPr>
        <w:t>polar regions</w:t>
      </w:r>
      <w:r w:rsidR="00456483">
        <w:rPr>
          <w:lang w:val="en-GB"/>
        </w:rPr>
        <w:t xml:space="preserve">, </w:t>
      </w:r>
      <w:r w:rsidR="003E2605">
        <w:rPr>
          <w:lang w:val="en-GB"/>
        </w:rPr>
        <w:t xml:space="preserve">may </w:t>
      </w:r>
      <w:r w:rsidR="00456483">
        <w:rPr>
          <w:lang w:val="en-GB"/>
        </w:rPr>
        <w:t xml:space="preserve">reach the marine </w:t>
      </w:r>
      <w:r w:rsidR="00456483">
        <w:rPr>
          <w:lang w:val="en-GB"/>
        </w:rPr>
        <w:lastRenderedPageBreak/>
        <w:t>environment</w:t>
      </w:r>
      <w:r w:rsidR="00F86406">
        <w:rPr>
          <w:lang w:val="en-GB"/>
        </w:rPr>
        <w:t xml:space="preserve"> or be captured</w:t>
      </w:r>
      <w:r w:rsidR="00456483">
        <w:rPr>
          <w:lang w:val="en-GB"/>
        </w:rPr>
        <w:t xml:space="preserve"> </w:t>
      </w:r>
      <w:r w:rsidR="00FD585C">
        <w:rPr>
          <w:lang w:val="en-GB"/>
        </w:rPr>
        <w:t xml:space="preserve">depending on the type of </w:t>
      </w:r>
      <w:proofErr w:type="gramStart"/>
      <w:r w:rsidR="00456483">
        <w:rPr>
          <w:lang w:val="en-GB"/>
        </w:rPr>
        <w:t xml:space="preserve">treatment </w:t>
      </w:r>
      <w:r w:rsidR="003E2605">
        <w:rPr>
          <w:lang w:val="en-GB"/>
        </w:rPr>
        <w:t xml:space="preserve"> applied</w:t>
      </w:r>
      <w:proofErr w:type="gramEnd"/>
      <w:r w:rsidR="00456483">
        <w:rPr>
          <w:lang w:val="en-GB"/>
        </w:rPr>
        <w:t>.</w:t>
      </w:r>
      <w:r w:rsidR="00AB4990">
        <w:rPr>
          <w:lang w:val="en-GB"/>
        </w:rPr>
        <w:t xml:space="preserve"> Sweden, for example, has developed technology to remove medicine via </w:t>
      </w:r>
      <w:del w:id="1145" w:author="Joan Fabres" w:date="2019-01-09T21:33:00Z">
        <w:r w:rsidR="00AB4990" w:rsidDel="009A00D8">
          <w:rPr>
            <w:lang w:val="en-GB"/>
          </w:rPr>
          <w:delText>waste water</w:delText>
        </w:r>
      </w:del>
      <w:ins w:id="1146" w:author="Joan Fabres" w:date="2019-01-09T21:33:00Z">
        <w:r w:rsidR="009A00D8">
          <w:rPr>
            <w:lang w:val="en-GB"/>
          </w:rPr>
          <w:t>wastewater</w:t>
        </w:r>
      </w:ins>
      <w:r w:rsidR="00AB4990">
        <w:rPr>
          <w:lang w:val="en-GB"/>
        </w:rPr>
        <w:t xml:space="preserve"> treatment, and thereby also microplastics </w:t>
      </w:r>
      <w:del w:id="1147" w:author="Joan Fabres" w:date="2019-01-09T21:33:00Z">
        <w:r w:rsidR="00AB4990" w:rsidDel="009A00D8">
          <w:rPr>
            <w:lang w:val="en-GB"/>
          </w:rPr>
          <w:delText xml:space="preserve">is </w:delText>
        </w:r>
      </w:del>
      <w:ins w:id="1148" w:author="Joan Fabres" w:date="2019-01-09T21:33:00Z">
        <w:r w:rsidR="009A00D8">
          <w:rPr>
            <w:lang w:val="en-GB"/>
          </w:rPr>
          <w:t xml:space="preserve">are </w:t>
        </w:r>
      </w:ins>
      <w:proofErr w:type="gramStart"/>
      <w:r w:rsidR="00AB4990">
        <w:rPr>
          <w:lang w:val="en-GB"/>
        </w:rPr>
        <w:t>removed</w:t>
      </w:r>
      <w:r w:rsidR="006E12B5">
        <w:rPr>
          <w:lang w:val="en-GB"/>
        </w:rPr>
        <w:t xml:space="preserve"> </w:t>
      </w:r>
      <w:r w:rsidR="00AB4990">
        <w:rPr>
          <w:lang w:val="en-GB"/>
        </w:rPr>
        <w:t>.</w:t>
      </w:r>
      <w:proofErr w:type="gramEnd"/>
      <w:r w:rsidR="006E12B5">
        <w:rPr>
          <w:lang w:val="en-GB"/>
        </w:rPr>
        <w:t xml:space="preserve"> This treatment is somewhat expensive and used in some regions.</w:t>
      </w:r>
    </w:p>
    <w:p w14:paraId="7493D6E0" w14:textId="363147A2" w:rsidR="003B3BF2" w:rsidRPr="00D37AD4" w:rsidRDefault="003B3BF2" w:rsidP="00822873">
      <w:pPr>
        <w:rPr>
          <w:lang w:val="en-GB"/>
        </w:rPr>
      </w:pPr>
      <w:r w:rsidRPr="00D37AD4">
        <w:rPr>
          <w:lang w:val="en-GB"/>
        </w:rPr>
        <w:t xml:space="preserve">There are </w:t>
      </w:r>
      <w:r w:rsidR="004851EA" w:rsidRPr="00D37AD4">
        <w:rPr>
          <w:lang w:val="en-GB"/>
        </w:rPr>
        <w:t xml:space="preserve">very few </w:t>
      </w:r>
      <w:r w:rsidRPr="00D37AD4">
        <w:rPr>
          <w:lang w:val="en-GB"/>
        </w:rPr>
        <w:t xml:space="preserve">studies looking specifically at the leakage and marine input of plastic debris linked to </w:t>
      </w:r>
      <w:r w:rsidR="0017376C">
        <w:rPr>
          <w:lang w:val="en-GB"/>
        </w:rPr>
        <w:t>Arctic</w:t>
      </w:r>
      <w:r w:rsidR="0017376C" w:rsidRPr="00D37AD4">
        <w:rPr>
          <w:lang w:val="en-GB"/>
        </w:rPr>
        <w:t xml:space="preserve"> </w:t>
      </w:r>
      <w:r w:rsidRPr="00D37AD4">
        <w:rPr>
          <w:lang w:val="en-GB"/>
        </w:rPr>
        <w:t>waste management systems</w:t>
      </w:r>
      <w:ins w:id="1149" w:author="Samantha.Dowdell" w:date="2018-12-17T17:43:00Z">
        <w:r w:rsidR="007B7687">
          <w:rPr>
            <w:lang w:val="en-GB"/>
          </w:rPr>
          <w:t>,</w:t>
        </w:r>
      </w:ins>
      <w:r w:rsidRPr="00D37AD4">
        <w:rPr>
          <w:lang w:val="en-GB"/>
        </w:rPr>
        <w:t xml:space="preserve"> but ongoing work to quantify and characterize beach litter </w:t>
      </w:r>
      <w:r w:rsidRPr="00D37AD4">
        <w:rPr>
          <w:lang w:val="en-GB"/>
        </w:rPr>
        <w:fldChar w:fldCharType="begin"/>
      </w:r>
      <w:r w:rsidRPr="00D37AD4">
        <w:rPr>
          <w:lang w:val="en-GB"/>
        </w:rPr>
        <w:instrText xml:space="preserve"> ADDIN EN.CITE &lt;EndNote&gt;&lt;Cite&gt;&lt;Author&gt;Kirkfeldt&lt;/Author&gt;&lt;Year&gt;2016&lt;/Year&gt;&lt;RecNum&gt;431&lt;/RecNum&gt;&lt;DisplayText&gt;(Kirkfeldt, 2016; Strand and et al., in prep.)&lt;/DisplayText&gt;&lt;record&gt;&lt;rec-number&gt;431&lt;/rec-number&gt;&lt;foreign-keys&gt;&lt;key app="EN" db-id="tvtr2z99n2f9x1efwfo5tw2bftdpawx9pxwz" timestamp="1525118182"&gt;431&lt;/key&gt;&lt;key app="ENWeb" db-id=""&gt;0&lt;/key&gt;&lt;/foreign-keys&gt;&lt;ref-type name="Thesis"&gt;32&lt;/ref-type&gt;&lt;contributors&gt;&lt;authors&gt;&lt;author&gt;Kirkfeldt, T. S.&lt;/author&gt;&lt;/authors&gt;&lt;/contributors&gt;&lt;titles&gt;&lt;title&gt;Marine Litter in Greenland&lt;/title&gt;&lt;/titles&gt;&lt;volume&gt;Master&amp;apos;s Thesis&lt;/volume&gt;&lt;dates&gt;&lt;year&gt;2016&lt;/year&gt;&lt;/dates&gt;&lt;publisher&gt;Aalborg University, Denmark&lt;/publisher&gt;&lt;urls&gt;&lt;related-urls&gt;&lt;url&gt;http://projekter.aau.dk/projekter/files/239509284/Marine_Litter_in_Greenland.pdf&lt;/url&gt;&lt;/related-urls&gt;&lt;/urls&gt;&lt;custom3&gt;Distribution&lt;/custom3&gt;&lt;custom7&gt;Greenland&lt;/custom7&gt;&lt;/record&gt;&lt;/Cite&gt;&lt;Cite&gt;&lt;Author&gt;Strand&lt;/Author&gt;&lt;Year&gt;in prep.&lt;/Year&gt;&lt;RecNum&gt;522&lt;/RecNum&gt;&lt;record&gt;&lt;rec-number&gt;522&lt;/rec-number&gt;&lt;foreign-keys&gt;&lt;key app="EN" db-id="tvtr2z99n2f9x1efwfo5tw2bftdpawx9pxwz" timestamp="1525118848"&gt;522&lt;/key&gt;&lt;/foreign-keys&gt;&lt;ref-type name="Unpublished Work"&gt;34&lt;/ref-type&gt;&lt;contributors&gt;&lt;authors&gt;&lt;author&gt;Strand, J. &lt;/author&gt;&lt;author&gt;et al.,&lt;/author&gt;&lt;/authors&gt;&lt;/contributors&gt;&lt;titles&gt;&lt;title&gt;Marine litter data available for Greenland regarding beach litter, fulmar stomach content and microplastic in sediment – generated within SUMAG-project 2016-2017&lt;/title&gt;&lt;/titles&gt;&lt;dates&gt;&lt;year&gt;in prep.&lt;/year&gt;&lt;/dates&gt;&lt;publisher&gt;Danish Center for Environment and Energy at Aarhus University&lt;/publisher&gt;&lt;label&gt;Microplasctics&lt;/label&gt;&lt;work-type&gt;Report&lt;/work-type&gt;&lt;urls&gt;&lt;/urls&gt;&lt;custom3&gt;Distribution&lt;/custom3&gt;&lt;custom4&gt;Impact&lt;/custom4&gt;&lt;custom6&gt;Crosscutting&lt;/custom6&gt;&lt;custom7&gt;Greenland&lt;/custom7&gt;&lt;/record&gt;&lt;/Cite&gt;&lt;/EndNote&gt;</w:instrText>
      </w:r>
      <w:r w:rsidRPr="00D37AD4">
        <w:rPr>
          <w:lang w:val="en-GB"/>
        </w:rPr>
        <w:fldChar w:fldCharType="separate"/>
      </w:r>
      <w:r w:rsidRPr="00D37AD4">
        <w:rPr>
          <w:lang w:val="en-GB"/>
        </w:rPr>
        <w:t>(Kirkfeldt, 2016; Strand and et al., in prep.)</w:t>
      </w:r>
      <w:r w:rsidRPr="00D37AD4">
        <w:rPr>
          <w:lang w:val="en-GB"/>
        </w:rPr>
        <w:fldChar w:fldCharType="end"/>
      </w:r>
      <w:r w:rsidRPr="00D37AD4">
        <w:rPr>
          <w:lang w:val="en-GB"/>
        </w:rPr>
        <w:t xml:space="preserve"> points towards potential input from inadequate waste management on the western shores of Greenland</w:t>
      </w:r>
      <w:ins w:id="1150" w:author="Samantha.Dowdell" w:date="2018-12-17T17:46:00Z">
        <w:r w:rsidR="007B7687">
          <w:rPr>
            <w:lang w:val="en-GB"/>
          </w:rPr>
          <w:t>,</w:t>
        </w:r>
      </w:ins>
      <w:r w:rsidRPr="00D37AD4">
        <w:rPr>
          <w:lang w:val="en-GB"/>
        </w:rPr>
        <w:t xml:space="preserve"> where 90% of the Greenlandic population is concentrated. The composition of the waste accumulated in </w:t>
      </w:r>
      <w:r w:rsidR="009A032E">
        <w:rPr>
          <w:lang w:val="en-GB"/>
        </w:rPr>
        <w:t>w</w:t>
      </w:r>
      <w:r w:rsidR="009A032E" w:rsidRPr="00D37AD4">
        <w:rPr>
          <w:lang w:val="en-GB"/>
        </w:rPr>
        <w:t xml:space="preserve">estern </w:t>
      </w:r>
      <w:r w:rsidRPr="00D37AD4">
        <w:rPr>
          <w:lang w:val="en-GB"/>
        </w:rPr>
        <w:t>Greenland survey sites resembles the composition of surveys carried out in the Skagerrak region</w:t>
      </w:r>
      <w:ins w:id="1151" w:author="Samantha.Dowdell" w:date="2018-12-17T17:46:00Z">
        <w:r w:rsidR="007B7687">
          <w:rPr>
            <w:lang w:val="en-GB"/>
          </w:rPr>
          <w:t>,</w:t>
        </w:r>
      </w:ins>
      <w:r w:rsidRPr="00D37AD4">
        <w:rPr>
          <w:lang w:val="en-GB"/>
        </w:rPr>
        <w:t xml:space="preserve"> where the influence from higher population density along the coastline is </w:t>
      </w:r>
      <w:del w:id="1152" w:author="Joan Fabres" w:date="2019-01-08T02:36:00Z">
        <w:r w:rsidRPr="00D37AD4" w:rsidDel="006746F9">
          <w:rPr>
            <w:lang w:val="en-GB"/>
          </w:rPr>
          <w:delText>being registered</w:delText>
        </w:r>
      </w:del>
      <w:ins w:id="1153" w:author="Joan Fabres" w:date="2019-01-08T02:36:00Z">
        <w:r w:rsidR="006746F9">
          <w:rPr>
            <w:lang w:val="en-GB"/>
          </w:rPr>
          <w:t>reflected in the litter composition</w:t>
        </w:r>
      </w:ins>
      <w:r w:rsidRPr="00D37AD4">
        <w:rPr>
          <w:lang w:val="en-GB"/>
        </w:rPr>
        <w:t xml:space="preserve">. In contrast, the composition of beach litter </w:t>
      </w:r>
      <w:commentRangeStart w:id="1154"/>
      <w:del w:id="1155" w:author="Joan Fabres" w:date="2019-01-08T02:35:00Z">
        <w:r w:rsidRPr="00D37AD4" w:rsidDel="006746F9">
          <w:rPr>
            <w:lang w:val="en-GB"/>
          </w:rPr>
          <w:delText xml:space="preserve">registered </w:delText>
        </w:r>
      </w:del>
      <w:commentRangeEnd w:id="1154"/>
      <w:ins w:id="1156" w:author="Joan Fabres" w:date="2019-01-08T02:35:00Z">
        <w:r w:rsidR="006746F9">
          <w:rPr>
            <w:lang w:val="en-GB"/>
          </w:rPr>
          <w:t>surveyed</w:t>
        </w:r>
        <w:r w:rsidR="006746F9" w:rsidRPr="00D37AD4">
          <w:rPr>
            <w:lang w:val="en-GB"/>
          </w:rPr>
          <w:t xml:space="preserve"> </w:t>
        </w:r>
      </w:ins>
      <w:r w:rsidR="007B7687">
        <w:rPr>
          <w:rStyle w:val="CommentReference"/>
          <w:rFonts w:eastAsia="Calibri"/>
          <w:lang w:val="en-CA"/>
        </w:rPr>
        <w:commentReference w:id="1154"/>
      </w:r>
      <w:r w:rsidRPr="00D37AD4">
        <w:rPr>
          <w:lang w:val="en-GB"/>
        </w:rPr>
        <w:t xml:space="preserve">in Eastern Greenland, </w:t>
      </w:r>
      <w:ins w:id="1157" w:author="Joan Fabres" w:date="2019-01-10T11:38:00Z">
        <w:r w:rsidR="00657C95">
          <w:rPr>
            <w:lang w:val="en-GB"/>
          </w:rPr>
          <w:t xml:space="preserve">facing the intensively fished Barents sea and </w:t>
        </w:r>
      </w:ins>
      <w:r w:rsidRPr="00D37AD4">
        <w:rPr>
          <w:lang w:val="en-GB"/>
        </w:rPr>
        <w:t xml:space="preserve">where there are fewer settlements, more closely resembles that of northern Norway and Svalbard where </w:t>
      </w:r>
      <w:del w:id="1158" w:author="Joan Fabres" w:date="2019-01-08T02:37:00Z">
        <w:r w:rsidR="009A032E" w:rsidDel="006746F9">
          <w:rPr>
            <w:lang w:val="en-GB"/>
          </w:rPr>
          <w:delText>an</w:delText>
        </w:r>
        <w:r w:rsidR="009A032E" w:rsidRPr="00D37AD4" w:rsidDel="006746F9">
          <w:rPr>
            <w:lang w:val="en-GB"/>
          </w:rPr>
          <w:delText xml:space="preserve"> </w:delText>
        </w:r>
      </w:del>
      <w:ins w:id="1159" w:author="Joan Fabres" w:date="2019-01-08T02:37:00Z">
        <w:r w:rsidR="006746F9">
          <w:rPr>
            <w:lang w:val="en-GB"/>
          </w:rPr>
          <w:t>the</w:t>
        </w:r>
        <w:r w:rsidR="006746F9" w:rsidRPr="00D37AD4">
          <w:rPr>
            <w:lang w:val="en-GB"/>
          </w:rPr>
          <w:t xml:space="preserve"> </w:t>
        </w:r>
      </w:ins>
      <w:r w:rsidRPr="00D37AD4">
        <w:rPr>
          <w:lang w:val="en-GB"/>
        </w:rPr>
        <w:t xml:space="preserve">imprint of </w:t>
      </w:r>
      <w:del w:id="1160" w:author="Joan Fabres" w:date="2019-01-08T02:37:00Z">
        <w:r w:rsidRPr="00D37AD4" w:rsidDel="006746F9">
          <w:rPr>
            <w:lang w:val="en-GB"/>
          </w:rPr>
          <w:delText xml:space="preserve">intense </w:delText>
        </w:r>
      </w:del>
      <w:r w:rsidRPr="00D37AD4">
        <w:rPr>
          <w:lang w:val="en-GB"/>
        </w:rPr>
        <w:t xml:space="preserve">fishing activities </w:t>
      </w:r>
      <w:r w:rsidR="009A032E">
        <w:rPr>
          <w:lang w:val="en-GB"/>
        </w:rPr>
        <w:t>was</w:t>
      </w:r>
      <w:r w:rsidR="009A032E" w:rsidRPr="00D37AD4">
        <w:rPr>
          <w:lang w:val="en-GB"/>
        </w:rPr>
        <w:t xml:space="preserve"> </w:t>
      </w:r>
      <w:ins w:id="1161" w:author="Joan Fabres" w:date="2019-01-08T02:37:00Z">
        <w:r w:rsidR="006746F9">
          <w:rPr>
            <w:lang w:val="en-GB"/>
          </w:rPr>
          <w:t xml:space="preserve">compositionally </w:t>
        </w:r>
      </w:ins>
      <w:commentRangeStart w:id="1162"/>
      <w:commentRangeStart w:id="1163"/>
      <w:r w:rsidRPr="00D37AD4">
        <w:rPr>
          <w:lang w:val="en-GB"/>
        </w:rPr>
        <w:t xml:space="preserve">registered </w:t>
      </w:r>
      <w:commentRangeEnd w:id="1162"/>
      <w:r w:rsidR="007B7687">
        <w:rPr>
          <w:rStyle w:val="CommentReference"/>
          <w:rFonts w:eastAsia="Calibri"/>
          <w:lang w:val="en-CA"/>
        </w:rPr>
        <w:commentReference w:id="1162"/>
      </w:r>
      <w:commentRangeEnd w:id="1163"/>
      <w:r w:rsidR="006746F9">
        <w:rPr>
          <w:rStyle w:val="CommentReference"/>
          <w:rFonts w:eastAsia="Calibri"/>
          <w:lang w:val="en-CA"/>
        </w:rPr>
        <w:commentReference w:id="1163"/>
      </w:r>
      <w:r w:rsidRPr="00D37AD4">
        <w:rPr>
          <w:lang w:val="en-GB"/>
        </w:rPr>
        <w:fldChar w:fldCharType="begin"/>
      </w:r>
      <w:r w:rsidRPr="00D37AD4">
        <w:rPr>
          <w:lang w:val="en-GB"/>
        </w:rPr>
        <w:instrText xml:space="preserve"> ADDIN EN.CITE &lt;EndNote&gt;&lt;Cite&gt;&lt;Author&gt;Strand&lt;/Author&gt;&lt;Year&gt;2018&lt;/Year&gt;&lt;RecNum&gt;564&lt;/RecNum&gt;&lt;DisplayText&gt;(Strand, 2018)&lt;/DisplayText&gt;&lt;record&gt;&lt;rec-number&gt;564&lt;/rec-number&gt;&lt;foreign-keys&gt;&lt;key app="EN" db-id="tvtr2z99n2f9x1efwfo5tw2bftdpawx9pxwz" timestamp="1525120999"&gt;564&lt;/key&gt;&lt;key app="ENWeb" db-id=""&gt;0&lt;/key&gt;&lt;/foreign-keys&gt;&lt;ref-type name="Conference Paper"&gt;47&lt;/ref-type&gt;&lt;contributors&gt;&lt;authors&gt;&lt;author&gt;Strand, J.&lt;/author&gt;&lt;/authors&gt;&lt;/contributors&gt;&lt;titles&gt;&lt;title&gt;Amounts, compositions, and sources to marine litter in Danish waters, North Atlantic and Arctic&lt;/title&gt;&lt;secondary-title&gt;ArkVet Mini-seminar&lt;/secondary-title&gt;&lt;/titles&gt;&lt;dates&gt;&lt;year&gt;2018&lt;/year&gt;&lt;pub-dates&gt;&lt;date&gt;20.03.2018&lt;/date&gt;&lt;/pub-dates&gt;&lt;/dates&gt;&lt;pub-location&gt;Copenhagen&lt;/pub-location&gt;&lt;work-type&gt;Presentation&lt;/work-type&gt;&lt;urls&gt;&lt;/urls&gt;&lt;custom1&gt;Sources&lt;/custom1&gt;&lt;custom3&gt;Distribution&lt;/custom3&gt;&lt;custom4&gt;Impact&lt;/custom4&gt;&lt;custom6&gt;Crosscutting&lt;/custom6&gt;&lt;custom7&gt;Greenland&lt;/custom7&gt;&lt;/record&gt;&lt;/Cite&gt;&lt;/EndNote&gt;</w:instrText>
      </w:r>
      <w:r w:rsidRPr="00D37AD4">
        <w:rPr>
          <w:lang w:val="en-GB"/>
        </w:rPr>
        <w:fldChar w:fldCharType="separate"/>
      </w:r>
      <w:r w:rsidRPr="00D37AD4">
        <w:rPr>
          <w:lang w:val="en-GB"/>
        </w:rPr>
        <w:t>(Strand, 2018)</w:t>
      </w:r>
      <w:r w:rsidRPr="00D37AD4">
        <w:rPr>
          <w:lang w:val="en-GB"/>
        </w:rPr>
        <w:fldChar w:fldCharType="end"/>
      </w:r>
      <w:r w:rsidRPr="00D37AD4">
        <w:rPr>
          <w:lang w:val="en-GB"/>
        </w:rPr>
        <w:t>.</w:t>
      </w:r>
      <w:r w:rsidR="00DB5622" w:rsidRPr="00D37AD4">
        <w:rPr>
          <w:lang w:val="en-GB"/>
        </w:rPr>
        <w:t xml:space="preserve"> </w:t>
      </w:r>
      <w:del w:id="1164" w:author="Joan Fabres" w:date="2019-01-10T11:56:00Z">
        <w:r w:rsidR="00A21E54" w:rsidRPr="00C87A7D" w:rsidDel="00EB3BC8">
          <w:rPr>
            <w:highlight w:val="yellow"/>
            <w:lang w:val="en-GB"/>
          </w:rPr>
          <w:delText>In this regard,</w:delText>
        </w:r>
        <w:r w:rsidR="002E6088" w:rsidRPr="00C87A7D" w:rsidDel="00EB3BC8">
          <w:rPr>
            <w:highlight w:val="yellow"/>
            <w:lang w:val="en-GB"/>
          </w:rPr>
          <w:delText xml:space="preserve"> it is important to note that high </w:delText>
        </w:r>
        <w:r w:rsidR="00DB5622" w:rsidRPr="00C87A7D" w:rsidDel="00EB3BC8">
          <w:rPr>
            <w:highlight w:val="yellow"/>
            <w:lang w:val="en-GB"/>
          </w:rPr>
          <w:delText>quantities of microplastics were detected in land-fast sea ice from Northeast Greenland (4.1 × 10</w:delText>
        </w:r>
        <w:r w:rsidR="00DB5622" w:rsidRPr="00C87A7D" w:rsidDel="00EB3BC8">
          <w:rPr>
            <w:highlight w:val="yellow"/>
            <w:vertAlign w:val="superscript"/>
            <w:lang w:val="en-GB"/>
          </w:rPr>
          <w:delText xml:space="preserve">6 </w:delText>
        </w:r>
        <w:r w:rsidR="00DB5622" w:rsidRPr="00C87A7D" w:rsidDel="00EB3BC8">
          <w:rPr>
            <w:highlight w:val="yellow"/>
            <w:lang w:val="en-GB"/>
          </w:rPr>
          <w:delText>N m</w:delText>
        </w:r>
        <w:r w:rsidR="00DB5622" w:rsidRPr="00C87A7D" w:rsidDel="00EB3BC8">
          <w:rPr>
            <w:highlight w:val="yellow"/>
            <w:vertAlign w:val="superscript"/>
            <w:lang w:val="en-GB"/>
          </w:rPr>
          <w:delText>−3</w:delText>
        </w:r>
        <w:r w:rsidR="00DB5622" w:rsidRPr="00C87A7D" w:rsidDel="00EB3BC8">
          <w:rPr>
            <w:highlight w:val="yellow"/>
            <w:lang w:val="en-GB"/>
          </w:rPr>
          <w:delText>) (Peeken et al., 2018)</w:delText>
        </w:r>
        <w:r w:rsidR="00D24ABB" w:rsidRPr="00C87A7D" w:rsidDel="00EB3BC8">
          <w:rPr>
            <w:highlight w:val="yellow"/>
            <w:lang w:val="en-GB"/>
          </w:rPr>
          <w:delText>, the majority of which was polyethylene</w:delText>
        </w:r>
        <w:r w:rsidR="00D55A29" w:rsidRPr="00C87A7D" w:rsidDel="00EB3BC8">
          <w:rPr>
            <w:highlight w:val="yellow"/>
            <w:lang w:val="en-GB"/>
          </w:rPr>
          <w:delText>, a major component of packaging material</w:delText>
        </w:r>
        <w:r w:rsidR="00DB5622" w:rsidRPr="00C87A7D" w:rsidDel="00EB3BC8">
          <w:rPr>
            <w:highlight w:val="yellow"/>
            <w:lang w:val="en-GB"/>
          </w:rPr>
          <w:delText>.</w:delText>
        </w:r>
        <w:r w:rsidR="006042F9" w:rsidRPr="00C87A7D" w:rsidDel="00EB3BC8">
          <w:rPr>
            <w:highlight w:val="yellow"/>
            <w:lang w:val="en-GB"/>
          </w:rPr>
          <w:delText xml:space="preserve"> Obbard et al. (2018)</w:delText>
        </w:r>
        <w:r w:rsidR="00715C5D" w:rsidRPr="00C87A7D" w:rsidDel="00EB3BC8">
          <w:rPr>
            <w:highlight w:val="yellow"/>
            <w:lang w:val="en-GB"/>
          </w:rPr>
          <w:delText>, in her review of microplastic in polar regions, also points towards other potential origins of microplastic particles and microfibers like clothing, disposable diapers, cigar</w:delText>
        </w:r>
      </w:del>
      <w:del w:id="1165" w:author="Joan Fabres" w:date="2019-01-09T21:34:00Z">
        <w:r w:rsidR="00715C5D" w:rsidRPr="00C87A7D" w:rsidDel="009A00D8">
          <w:rPr>
            <w:highlight w:val="yellow"/>
            <w:lang w:val="en-GB"/>
          </w:rPr>
          <w:delText>r</w:delText>
        </w:r>
      </w:del>
      <w:del w:id="1166" w:author="Joan Fabres" w:date="2019-01-10T11:56:00Z">
        <w:r w:rsidR="00715C5D" w:rsidRPr="00C87A7D" w:rsidDel="00EB3BC8">
          <w:rPr>
            <w:highlight w:val="yellow"/>
            <w:lang w:val="en-GB"/>
          </w:rPr>
          <w:delText>ete filters and marine industry.</w:delText>
        </w:r>
      </w:del>
    </w:p>
    <w:p w14:paraId="66A734AD" w14:textId="50683B68" w:rsidR="003B3BF2" w:rsidRPr="00D37AD4" w:rsidRDefault="003B3BF2" w:rsidP="00822873">
      <w:pPr>
        <w:rPr>
          <w:lang w:val="en-GB"/>
        </w:rPr>
      </w:pPr>
      <w:r w:rsidRPr="00D37AD4">
        <w:rPr>
          <w:lang w:val="en-GB"/>
        </w:rPr>
        <w:t xml:space="preserve">In addition, a study looking into microplastics in the vicinity of Reykjavik, Iceland </w:t>
      </w:r>
      <w:r w:rsidRPr="00D37AD4">
        <w:rPr>
          <w:lang w:val="en-GB"/>
        </w:rPr>
        <w:fldChar w:fldCharType="begin"/>
      </w:r>
      <w:r w:rsidRPr="00D37AD4">
        <w:rPr>
          <w:lang w:val="en-GB"/>
        </w:rPr>
        <w:instrText xml:space="preserve"> ADDIN EN.CITE &lt;EndNote&gt;&lt;Cite&gt;&lt;Author&gt;Dippo&lt;/Author&gt;&lt;Year&gt;2012&lt;/Year&gt;&lt;RecNum&gt;317&lt;/RecNum&gt;&lt;DisplayText&gt;(Dippo, 2012)&lt;/DisplayText&gt;&lt;record&gt;&lt;rec-number&gt;317&lt;/rec-number&gt;&lt;foreign-keys&gt;&lt;key app="EN" db-id="tvtr2z99n2f9x1efwfo5tw2bftdpawx9pxwz" timestamp="1525117681"&gt;317&lt;/key&gt;&lt;key app="ENWeb" db-id=""&gt;0&lt;/key&gt;&lt;/foreign-keys&gt;&lt;ref-type name="Thesis"&gt;32&lt;/ref-type&gt;&lt;contributors&gt;&lt;authors&gt;&lt;author&gt;Dippo, B.&lt;/author&gt;&lt;/authors&gt;&lt;/contributors&gt;&lt;titles&gt;&lt;title&gt;Microplastics in the coastal environment of West Iceland&lt;/title&gt;&lt;secondary-title&gt;Faculty of Business and Science&lt;/secondary-title&gt;&lt;/titles&gt;&lt;pages&gt;66&lt;/pages&gt;&lt;dates&gt;&lt;year&gt;2012&lt;/year&gt;&lt;/dates&gt;&lt;publisher&gt;University of Akureyri&lt;/publisher&gt;&lt;label&gt;Microplastics&lt;/label&gt;&lt;urls&gt;&lt;related-urls&gt;&lt;url&gt;https://skemman.is/bitstream/1946/12287/1/Microplastic_secure.pdf&lt;/url&gt;&lt;/related-urls&gt;&lt;/urls&gt;&lt;custom3&gt;Distribution&lt;/custom3&gt;&lt;custom7&gt;Iceland&lt;/custom7&gt;&lt;/record&gt;&lt;/Cite&gt;&lt;/EndNote&gt;</w:instrText>
      </w:r>
      <w:r w:rsidRPr="00D37AD4">
        <w:rPr>
          <w:lang w:val="en-GB"/>
        </w:rPr>
        <w:fldChar w:fldCharType="separate"/>
      </w:r>
      <w:r w:rsidRPr="00D37AD4">
        <w:rPr>
          <w:lang w:val="en-GB"/>
        </w:rPr>
        <w:t>(Dippo, 2012)</w:t>
      </w:r>
      <w:r w:rsidRPr="00D37AD4">
        <w:rPr>
          <w:lang w:val="en-GB"/>
        </w:rPr>
        <w:fldChar w:fldCharType="end"/>
      </w:r>
      <w:ins w:id="1167" w:author="Samantha.Dowdell" w:date="2018-12-17T17:49:00Z">
        <w:r w:rsidR="007B7687">
          <w:rPr>
            <w:lang w:val="en-GB"/>
          </w:rPr>
          <w:t>,</w:t>
        </w:r>
      </w:ins>
      <w:r w:rsidRPr="00D37AD4">
        <w:rPr>
          <w:lang w:val="en-GB"/>
        </w:rPr>
        <w:t xml:space="preserve"> has </w:t>
      </w:r>
      <w:r w:rsidR="00D55A29" w:rsidRPr="00D37AD4">
        <w:rPr>
          <w:lang w:val="en-GB"/>
        </w:rPr>
        <w:t xml:space="preserve">reported </w:t>
      </w:r>
      <w:r w:rsidRPr="00D37AD4">
        <w:rPr>
          <w:lang w:val="en-GB"/>
        </w:rPr>
        <w:t xml:space="preserve">exceptionally high concentrations of small plastic fragments and microplastics </w:t>
      </w:r>
      <w:r w:rsidR="00D55A29" w:rsidRPr="00D37AD4">
        <w:rPr>
          <w:lang w:val="en-GB"/>
        </w:rPr>
        <w:t xml:space="preserve">from </w:t>
      </w:r>
      <w:r w:rsidRPr="00D37AD4">
        <w:rPr>
          <w:lang w:val="en-GB"/>
        </w:rPr>
        <w:t xml:space="preserve">a sandy beach near Reykjavik </w:t>
      </w:r>
      <w:proofErr w:type="spellStart"/>
      <w:r w:rsidRPr="00D37AD4">
        <w:rPr>
          <w:lang w:val="en-GB"/>
        </w:rPr>
        <w:t>harbor</w:t>
      </w:r>
      <w:proofErr w:type="spellEnd"/>
      <w:r w:rsidRPr="00D37AD4">
        <w:rPr>
          <w:lang w:val="en-GB"/>
        </w:rPr>
        <w:t xml:space="preserve">. Though not specified in this report, </w:t>
      </w:r>
      <w:del w:id="1168" w:author="Laura Strickler" w:date="2018-12-20T13:15:00Z">
        <w:r w:rsidRPr="00D37AD4">
          <w:rPr>
            <w:lang w:val="en-GB"/>
          </w:rPr>
          <w:delText>this</w:delText>
        </w:r>
      </w:del>
      <w:ins w:id="1169" w:author="Laura Strickler" w:date="2018-12-20T13:15:00Z">
        <w:r w:rsidRPr="00D37AD4">
          <w:rPr>
            <w:lang w:val="en-GB"/>
          </w:rPr>
          <w:t>th</w:t>
        </w:r>
      </w:ins>
      <w:ins w:id="1170" w:author="Samantha.Dowdell" w:date="2018-12-17T17:50:00Z">
        <w:r w:rsidR="007B7687">
          <w:rPr>
            <w:lang w:val="en-GB"/>
          </w:rPr>
          <w:t>e</w:t>
        </w:r>
      </w:ins>
      <w:del w:id="1171" w:author="Samantha.Dowdell" w:date="2018-12-17T17:49:00Z">
        <w:r w:rsidRPr="00D37AD4" w:rsidDel="007B7687">
          <w:rPr>
            <w:lang w:val="en-GB"/>
          </w:rPr>
          <w:delText>is</w:delText>
        </w:r>
      </w:del>
      <w:r w:rsidRPr="00D37AD4">
        <w:rPr>
          <w:lang w:val="en-GB"/>
        </w:rPr>
        <w:t xml:space="preserve"> exceptionally high concentration of microplastics, including large amounts of plastic </w:t>
      </w:r>
      <w:proofErr w:type="spellStart"/>
      <w:r w:rsidRPr="00D37AD4">
        <w:rPr>
          <w:lang w:val="en-GB"/>
        </w:rPr>
        <w:t>fibers</w:t>
      </w:r>
      <w:proofErr w:type="spellEnd"/>
      <w:r w:rsidRPr="00D37AD4">
        <w:rPr>
          <w:lang w:val="en-GB"/>
        </w:rPr>
        <w:t xml:space="preserve"> and film, could be linked to this particular location</w:t>
      </w:r>
      <w:ins w:id="1172" w:author="Samantha.Dowdell" w:date="2018-12-17T17:50:00Z">
        <w:r w:rsidR="007B7687">
          <w:rPr>
            <w:lang w:val="en-GB"/>
          </w:rPr>
          <w:t>, which is</w:t>
        </w:r>
      </w:ins>
      <w:r w:rsidRPr="00D37AD4">
        <w:rPr>
          <w:lang w:val="en-GB"/>
        </w:rPr>
        <w:t xml:space="preserve"> </w:t>
      </w:r>
      <w:del w:id="1173" w:author="Samantha.Dowdell" w:date="2018-12-17T17:50:00Z">
        <w:r w:rsidRPr="00D37AD4">
          <w:rPr>
            <w:lang w:val="en-GB"/>
          </w:rPr>
          <w:delText xml:space="preserve">being </w:delText>
        </w:r>
      </w:del>
      <w:r w:rsidRPr="00D37AD4">
        <w:rPr>
          <w:lang w:val="en-GB"/>
        </w:rPr>
        <w:t xml:space="preserve">close to the </w:t>
      </w:r>
      <w:proofErr w:type="spellStart"/>
      <w:r w:rsidRPr="00D37AD4">
        <w:rPr>
          <w:lang w:val="en-GB"/>
        </w:rPr>
        <w:t>harbor</w:t>
      </w:r>
      <w:proofErr w:type="spellEnd"/>
      <w:r w:rsidRPr="00D37AD4">
        <w:rPr>
          <w:lang w:val="en-GB"/>
        </w:rPr>
        <w:t xml:space="preserve"> and a waste management facility. Therefore, even in areas of the Arctic with adequate waste collection and management systems, the proximity of waste management facilities to the shoreline should be taken in</w:t>
      </w:r>
      <w:r w:rsidR="00D55A29" w:rsidRPr="00D37AD4">
        <w:rPr>
          <w:lang w:val="en-GB"/>
        </w:rPr>
        <w:t>to</w:t>
      </w:r>
      <w:r w:rsidRPr="00D37AD4">
        <w:rPr>
          <w:lang w:val="en-GB"/>
        </w:rPr>
        <w:t xml:space="preserve"> due consideration.</w:t>
      </w:r>
    </w:p>
    <w:p w14:paraId="379CC0DE" w14:textId="7EBDD337" w:rsidR="003B3BF2" w:rsidRPr="00D37AD4" w:rsidRDefault="003B3BF2" w:rsidP="00CC2B65">
      <w:pPr>
        <w:rPr>
          <w:lang w:val="en-GB"/>
        </w:rPr>
      </w:pPr>
      <w:commentRangeStart w:id="1174"/>
      <w:commentRangeStart w:id="1175"/>
      <w:r w:rsidRPr="00D37AD4">
        <w:rPr>
          <w:lang w:val="en-GB"/>
        </w:rPr>
        <w:t xml:space="preserve">In order to gain further insight on the potential release of plastics associated with waste management, it </w:t>
      </w:r>
      <w:del w:id="1176" w:author="Elizabeth McLanahan" w:date="2018-12-31T05:48:00Z">
        <w:r w:rsidRPr="00D37AD4" w:rsidDel="00AD051A">
          <w:rPr>
            <w:lang w:val="en-GB"/>
          </w:rPr>
          <w:delText>w</w:delText>
        </w:r>
      </w:del>
      <w:ins w:id="1177" w:author="Elizabeth McLanahan" w:date="2018-12-31T05:48:00Z">
        <w:r w:rsidR="00AD051A">
          <w:rPr>
            <w:lang w:val="en-GB"/>
          </w:rPr>
          <w:t>c</w:t>
        </w:r>
      </w:ins>
      <w:ins w:id="1178" w:author="Joan Fabres" w:date="2019-01-03T09:38:00Z">
        <w:r w:rsidRPr="00D37AD4">
          <w:rPr>
            <w:lang w:val="en-GB"/>
          </w:rPr>
          <w:t>ould</w:t>
        </w:r>
      </w:ins>
      <w:del w:id="1179" w:author="Joan Fabres" w:date="2019-01-03T09:38:00Z">
        <w:r w:rsidRPr="00D37AD4">
          <w:rPr>
            <w:lang w:val="en-GB"/>
          </w:rPr>
          <w:delText>would</w:delText>
        </w:r>
      </w:del>
      <w:r w:rsidRPr="00D37AD4">
        <w:rPr>
          <w:lang w:val="en-GB"/>
        </w:rPr>
        <w:t xml:space="preserve"> be useful to map the distribution of population density</w:t>
      </w:r>
      <w:ins w:id="1180" w:author="Samantha.Dowdell" w:date="2018-12-17T17:50:00Z">
        <w:r w:rsidR="007B7687">
          <w:rPr>
            <w:lang w:val="en-GB"/>
          </w:rPr>
          <w:t>,</w:t>
        </w:r>
      </w:ins>
      <w:r w:rsidRPr="00D37AD4">
        <w:rPr>
          <w:lang w:val="en-GB"/>
        </w:rPr>
        <w:t xml:space="preserve"> as well as the location of urban </w:t>
      </w:r>
      <w:commentRangeStart w:id="1181"/>
      <w:del w:id="1182" w:author="Samantha.Dowdell" w:date="2018-12-17T17:53:00Z">
        <w:r w:rsidRPr="00D37AD4">
          <w:rPr>
            <w:lang w:val="en-GB"/>
          </w:rPr>
          <w:delText xml:space="preserve">agglomerations </w:delText>
        </w:r>
        <w:commentRangeEnd w:id="1181"/>
        <w:r w:rsidR="007B7687" w:rsidDel="004B6472">
          <w:rPr>
            <w:rStyle w:val="CommentReference"/>
            <w:rFonts w:eastAsia="Calibri"/>
            <w:lang w:val="en-CA"/>
          </w:rPr>
          <w:commentReference w:id="1181"/>
        </w:r>
        <w:r w:rsidRPr="00D37AD4">
          <w:rPr>
            <w:lang w:val="en-GB"/>
          </w:rPr>
          <w:delText xml:space="preserve">and </w:delText>
        </w:r>
      </w:del>
      <w:r w:rsidRPr="00D37AD4">
        <w:rPr>
          <w:lang w:val="en-GB"/>
        </w:rPr>
        <w:t>settlements</w:t>
      </w:r>
      <w:ins w:id="1183" w:author="Samantha.Dowdell" w:date="2018-12-17T17:57:00Z">
        <w:r w:rsidR="004B6472">
          <w:rPr>
            <w:lang w:val="en-GB"/>
          </w:rPr>
          <w:t>,</w:t>
        </w:r>
      </w:ins>
      <w:r w:rsidRPr="00D37AD4">
        <w:rPr>
          <w:lang w:val="en-GB"/>
        </w:rPr>
        <w:t xml:space="preserve"> as this information will provide an indication of potential localized points of release of plastic waste into the environment. This kind of information is readily available at a sufficient resolution</w:t>
      </w:r>
      <w:r w:rsidR="0030769E">
        <w:rPr>
          <w:lang w:val="en-GB"/>
        </w:rPr>
        <w:t>.</w:t>
      </w:r>
      <w:r w:rsidRPr="00D37AD4">
        <w:rPr>
          <w:lang w:val="en-GB"/>
        </w:rPr>
        <w:t xml:space="preserve"> Of course, information on the quality of </w:t>
      </w:r>
      <w:r w:rsidR="009A032E">
        <w:rPr>
          <w:lang w:val="en-GB"/>
        </w:rPr>
        <w:t xml:space="preserve">sewage treatment plants and </w:t>
      </w:r>
      <w:r w:rsidRPr="00D37AD4">
        <w:rPr>
          <w:lang w:val="en-GB"/>
        </w:rPr>
        <w:t xml:space="preserve">waste management systems, i.e., coverage of waste </w:t>
      </w:r>
      <w:r w:rsidR="0018080E">
        <w:rPr>
          <w:lang w:val="en-GB"/>
        </w:rPr>
        <w:t xml:space="preserve">and wastewater </w:t>
      </w:r>
      <w:r w:rsidRPr="00D37AD4">
        <w:rPr>
          <w:lang w:val="en-GB"/>
        </w:rPr>
        <w:t xml:space="preserve">collection schemes, distribution of waste transfer and management facilities and dumpsites and their standards, would allow further inferences to be drawn on the potential and intensity </w:t>
      </w:r>
      <w:r w:rsidRPr="00D37AD4">
        <w:rPr>
          <w:lang w:val="en-GB"/>
        </w:rPr>
        <w:lastRenderedPageBreak/>
        <w:t xml:space="preserve">of release. </w:t>
      </w:r>
      <w:proofErr w:type="spellStart"/>
      <w:r w:rsidRPr="00D37AD4">
        <w:rPr>
          <w:lang w:val="en-GB"/>
        </w:rPr>
        <w:t>Jambeck</w:t>
      </w:r>
      <w:proofErr w:type="spellEnd"/>
      <w:r w:rsidRPr="00D37AD4">
        <w:rPr>
          <w:lang w:val="en-GB"/>
        </w:rPr>
        <w:t xml:space="preserve"> et al. </w:t>
      </w:r>
      <w:r w:rsidRPr="00D37AD4">
        <w:rPr>
          <w:lang w:val="en-GB"/>
        </w:rPr>
        <w:fldChar w:fldCharType="begin">
          <w:fldData xml:space="preserve">PEVuZE5vdGU+PENpdGUgRXhjbHVkZUF1dGg9IjEiPjxBdXRob3I+SmFtYmVjazwvQXV0aG9yPjxZ
ZWFyPjIwMTU8L1llYXI+PFJlY051bT41NjU8L1JlY051bT48RGlzcGxheVRleHQ+KDIwMTUpPC9E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 </w:instrText>
      </w:r>
      <w:r w:rsidRPr="00D37AD4">
        <w:rPr>
          <w:lang w:val="en-GB"/>
        </w:rPr>
        <w:fldChar w:fldCharType="begin">
          <w:fldData xml:space="preserve">PEVuZE5vdGU+PENpdGUgRXhjbHVkZUF1dGg9IjEiPjxBdXRob3I+SmFtYmVjazwvQXV0aG9yPjxZ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(2015)</w:t>
      </w:r>
      <w:r w:rsidRPr="00D37AD4">
        <w:rPr>
          <w:lang w:val="en-GB"/>
        </w:rPr>
        <w:fldChar w:fldCharType="end"/>
      </w:r>
      <w:r w:rsidRPr="00D37AD4">
        <w:rPr>
          <w:lang w:val="en-GB"/>
        </w:rPr>
        <w:t xml:space="preserve"> used national average values for waste mismanagement to estimate the contributions at the national level</w:t>
      </w:r>
      <w:ins w:id="1184" w:author="Samantha.Dowdell" w:date="2018-12-17T17:58:00Z">
        <w:r w:rsidR="00D53B5B">
          <w:rPr>
            <w:lang w:val="en-GB"/>
          </w:rPr>
          <w:t>,</w:t>
        </w:r>
      </w:ins>
      <w:r w:rsidRPr="00D37AD4">
        <w:rPr>
          <w:lang w:val="en-GB"/>
        </w:rPr>
        <w:t xml:space="preserve"> but due to the singularities of the Arctic, it would be desirable to use </w:t>
      </w:r>
      <w:r w:rsidR="001A7F4E" w:rsidRPr="00D37AD4">
        <w:rPr>
          <w:lang w:val="en-GB"/>
        </w:rPr>
        <w:t>higher-</w:t>
      </w:r>
      <w:r w:rsidRPr="00D37AD4">
        <w:rPr>
          <w:lang w:val="en-GB"/>
        </w:rPr>
        <w:t xml:space="preserve">resolution information specific for the Arctic region or local assessments to better gauge the </w:t>
      </w:r>
      <w:r w:rsidR="00803B16">
        <w:rPr>
          <w:lang w:val="en-GB"/>
        </w:rPr>
        <w:t xml:space="preserve">potential </w:t>
      </w:r>
      <w:r w:rsidRPr="00D37AD4">
        <w:rPr>
          <w:lang w:val="en-GB"/>
        </w:rPr>
        <w:t>contribution from this source.</w:t>
      </w:r>
      <w:commentRangeEnd w:id="1174"/>
      <w:r w:rsidR="00874119">
        <w:rPr>
          <w:rStyle w:val="CommentReference"/>
          <w:rFonts w:eastAsia="Calibri"/>
          <w:lang w:val="en-CA"/>
        </w:rPr>
        <w:commentReference w:id="1174"/>
      </w:r>
      <w:commentRangeEnd w:id="1175"/>
      <w:r w:rsidR="00260E7C">
        <w:rPr>
          <w:rStyle w:val="CommentReference"/>
          <w:rFonts w:eastAsia="Calibri"/>
          <w:lang w:val="en-CA"/>
        </w:rPr>
        <w:commentReference w:id="1175"/>
      </w:r>
    </w:p>
    <w:p w14:paraId="139FCD55" w14:textId="77777777" w:rsidR="003B3BF2" w:rsidRPr="00D37AD4" w:rsidRDefault="003B3BF2" w:rsidP="00D86DA9">
      <w:pPr>
        <w:pStyle w:val="Heading4"/>
        <w:rPr>
          <w:b w:val="0"/>
          <w:lang w:val="en-GB"/>
        </w:rPr>
      </w:pPr>
      <w:r w:rsidRPr="00D37AD4">
        <w:rPr>
          <w:lang w:val="en-GB"/>
        </w:rPr>
        <w:t>Transportation and logistics</w:t>
      </w:r>
    </w:p>
    <w:p w14:paraId="7494F0B2" w14:textId="187D2056" w:rsidR="003B3BF2" w:rsidRPr="00D37AD4" w:rsidRDefault="003B3BF2" w:rsidP="004757FC">
      <w:pPr>
        <w:rPr>
          <w:lang w:val="en-GB"/>
        </w:rPr>
      </w:pPr>
      <w:r w:rsidRPr="00D37AD4">
        <w:rPr>
          <w:lang w:val="en-GB"/>
        </w:rPr>
        <w:t xml:space="preserve">In addition to releases linked to waste transportation, the distribution of goods, including plastic in any of its intermediate forms </w:t>
      </w:r>
      <w:r w:rsidR="00C94CE7">
        <w:rPr>
          <w:lang w:val="en-GB"/>
        </w:rPr>
        <w:t xml:space="preserve">(pellets, powders etc.) </w:t>
      </w:r>
      <w:r w:rsidRPr="00D37AD4">
        <w:rPr>
          <w:lang w:val="en-GB"/>
        </w:rPr>
        <w:t>before it is incorporated or turned in</w:t>
      </w:r>
      <w:r w:rsidR="007D2720">
        <w:rPr>
          <w:lang w:val="en-GB"/>
        </w:rPr>
        <w:t>to</w:t>
      </w:r>
      <w:r w:rsidRPr="00D37AD4">
        <w:rPr>
          <w:lang w:val="en-GB"/>
        </w:rPr>
        <w:t xml:space="preserve"> a product, can lead to </w:t>
      </w:r>
      <w:del w:id="1185" w:author="Joan Fabres" w:date="2019-01-08T02:43:00Z">
        <w:r w:rsidRPr="00D37AD4" w:rsidDel="00260E7C">
          <w:rPr>
            <w:lang w:val="en-GB"/>
          </w:rPr>
          <w:delText xml:space="preserve">plastic </w:delText>
        </w:r>
      </w:del>
      <w:ins w:id="1186" w:author="Joan Fabres" w:date="2019-01-08T02:43:00Z">
        <w:r w:rsidR="00260E7C">
          <w:rPr>
            <w:lang w:val="en-GB"/>
          </w:rPr>
          <w:t>man-made products</w:t>
        </w:r>
        <w:r w:rsidR="00260E7C" w:rsidRPr="00D37AD4">
          <w:rPr>
            <w:lang w:val="en-GB"/>
          </w:rPr>
          <w:t xml:space="preserve"> </w:t>
        </w:r>
      </w:ins>
      <w:r w:rsidRPr="00D37AD4">
        <w:rPr>
          <w:lang w:val="en-GB"/>
        </w:rPr>
        <w:t xml:space="preserve">leaving the intended cycle </w:t>
      </w:r>
      <w:r w:rsidRPr="00D37AD4">
        <w:rPr>
          <w:lang w:val="en-GB"/>
        </w:rPr>
        <w:fldChar w:fldCharType="begin"/>
      </w:r>
      <w:r w:rsidRPr="00D37AD4">
        <w:rPr>
          <w:lang w:val="en-GB"/>
        </w:rPr>
        <w:instrText xml:space="preserve"> ADDIN EN.CITE &lt;EndNote&gt;&lt;Cite&gt;&lt;Author&gt;UNEP&lt;/Author&gt;&lt;Year&gt;2016&lt;/Year&gt;&lt;RecNum&gt;533&lt;/RecNum&gt;&lt;DisplayText&gt;(UNEP, 2016; UNEP and GRID-Arendal,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Cite&gt;&lt;Author&gt;UNEP&lt;/Author&gt;&lt;Year&gt;2016&lt;/Year&gt;&lt;RecNum&gt;542&lt;/RecNum&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2016; UNEP and GRID-Arendal, 2016)</w:t>
      </w:r>
      <w:r w:rsidRPr="00D37AD4">
        <w:rPr>
          <w:lang w:val="en-GB"/>
        </w:rPr>
        <w:fldChar w:fldCharType="end"/>
      </w:r>
      <w:commentRangeStart w:id="1187"/>
      <w:commentRangeStart w:id="1188"/>
      <w:r w:rsidRPr="00D37AD4">
        <w:rPr>
          <w:lang w:val="en-GB"/>
        </w:rPr>
        <w:t>.</w:t>
      </w:r>
      <w:commentRangeEnd w:id="1187"/>
      <w:r w:rsidR="00294EED">
        <w:rPr>
          <w:rStyle w:val="CommentReference"/>
          <w:rFonts w:eastAsia="Calibri"/>
          <w:lang w:val="en-CA"/>
        </w:rPr>
        <w:commentReference w:id="1187"/>
      </w:r>
      <w:commentRangeEnd w:id="1188"/>
      <w:r w:rsidR="00260E7C">
        <w:rPr>
          <w:rStyle w:val="CommentReference"/>
          <w:rFonts w:eastAsia="Calibri"/>
          <w:lang w:val="en-CA"/>
        </w:rPr>
        <w:commentReference w:id="1188"/>
      </w:r>
      <w:r w:rsidRPr="00D37AD4">
        <w:rPr>
          <w:lang w:val="en-GB"/>
        </w:rPr>
        <w:t xml:space="preserve"> Most of the transfer of goods, including waste, will happen alongside the transport infrastructure network. </w:t>
      </w:r>
      <w:commentRangeStart w:id="1189"/>
      <w:commentRangeStart w:id="1190"/>
      <w:r w:rsidR="001A7F4E" w:rsidRPr="00D37AD4">
        <w:rPr>
          <w:lang w:val="en-GB"/>
        </w:rPr>
        <w:t>Because of</w:t>
      </w:r>
      <w:r w:rsidRPr="00D37AD4">
        <w:rPr>
          <w:lang w:val="en-GB"/>
        </w:rPr>
        <w:t xml:space="preserve"> the lack of specific assessments on the </w:t>
      </w:r>
      <w:del w:id="1191" w:author="Joan Fabres" w:date="2019-01-09T14:36:00Z">
        <w:r w:rsidRPr="00D37AD4" w:rsidDel="00347919">
          <w:rPr>
            <w:lang w:val="en-GB"/>
          </w:rPr>
          <w:delText>contribution from releases</w:delText>
        </w:r>
      </w:del>
      <w:ins w:id="1192" w:author="Joan Fabres" w:date="2019-01-09T14:36:00Z">
        <w:r w:rsidR="00347919">
          <w:rPr>
            <w:lang w:val="en-GB"/>
          </w:rPr>
          <w:t>release of litter</w:t>
        </w:r>
      </w:ins>
      <w:r w:rsidRPr="00D37AD4">
        <w:rPr>
          <w:lang w:val="en-GB"/>
        </w:rPr>
        <w:t xml:space="preserve"> during transportation, </w:t>
      </w:r>
      <w:del w:id="1193" w:author="Samantha.Dowdell" w:date="2018-12-18T11:26:00Z">
        <w:r w:rsidRPr="00D37AD4">
          <w:rPr>
            <w:lang w:val="en-GB"/>
          </w:rPr>
          <w:delText xml:space="preserve">and as for shipping, </w:delText>
        </w:r>
      </w:del>
      <w:r w:rsidRPr="00D37AD4">
        <w:rPr>
          <w:lang w:val="en-GB"/>
        </w:rPr>
        <w:t>a map of the main transportation network</w:t>
      </w:r>
      <w:ins w:id="1194" w:author="Samantha.Dowdell" w:date="2018-12-17T18:00:00Z">
        <w:r w:rsidR="00D53B5B">
          <w:rPr>
            <w:lang w:val="en-GB"/>
          </w:rPr>
          <w:t>,</w:t>
        </w:r>
      </w:ins>
      <w:r w:rsidRPr="00D37AD4">
        <w:rPr>
          <w:lang w:val="en-GB"/>
        </w:rPr>
        <w:t xml:space="preserve"> including roads and harbours</w:t>
      </w:r>
      <w:ins w:id="1195" w:author="Samantha.Dowdell" w:date="2018-12-17T18:00:00Z">
        <w:r w:rsidR="00D53B5B">
          <w:rPr>
            <w:lang w:val="en-GB"/>
          </w:rPr>
          <w:t>,</w:t>
        </w:r>
      </w:ins>
      <w:ins w:id="1196" w:author="Joan Fabres" w:date="2019-01-03T09:38:00Z">
        <w:r w:rsidRPr="00D37AD4">
          <w:rPr>
            <w:lang w:val="en-GB"/>
          </w:rPr>
          <w:t xml:space="preserve"> </w:t>
        </w:r>
      </w:ins>
      <w:ins w:id="1197" w:author="Elizabeth McLanahan" w:date="2018-12-31T05:52:00Z">
        <w:r w:rsidR="00874119">
          <w:rPr>
            <w:lang w:val="en-GB"/>
          </w:rPr>
          <w:t>c</w:t>
        </w:r>
      </w:ins>
      <w:del w:id="1198" w:author="Joan Fabres" w:date="2019-01-03T09:38:00Z">
        <w:r w:rsidRPr="00D37AD4">
          <w:rPr>
            <w:lang w:val="en-GB"/>
          </w:rPr>
          <w:delText xml:space="preserve"> </w:delText>
        </w:r>
      </w:del>
      <w:del w:id="1199" w:author="Elizabeth McLanahan" w:date="2018-12-31T05:52:00Z">
        <w:r w:rsidRPr="00D37AD4">
          <w:rPr>
            <w:lang w:val="en-GB"/>
          </w:rPr>
          <w:delText>w</w:delText>
        </w:r>
      </w:del>
      <w:r w:rsidRPr="00D37AD4">
        <w:rPr>
          <w:lang w:val="en-GB"/>
        </w:rPr>
        <w:t xml:space="preserve">ould improve the understanding of the areas where potential inputs can occur. </w:t>
      </w:r>
      <w:commentRangeEnd w:id="1189"/>
      <w:r w:rsidR="00874119">
        <w:rPr>
          <w:rStyle w:val="CommentReference"/>
          <w:rFonts w:eastAsia="Calibri"/>
          <w:lang w:val="en-CA"/>
        </w:rPr>
        <w:commentReference w:id="1189"/>
      </w:r>
      <w:commentRangeEnd w:id="1190"/>
      <w:r w:rsidR="00260E7C">
        <w:rPr>
          <w:rStyle w:val="CommentReference"/>
          <w:rFonts w:eastAsia="Calibri"/>
          <w:lang w:val="en-CA"/>
        </w:rPr>
        <w:commentReference w:id="1190"/>
      </w:r>
      <w:r w:rsidRPr="00D37AD4">
        <w:rPr>
          <w:lang w:val="en-GB"/>
        </w:rPr>
        <w:t xml:space="preserve">Information on the density of the transportation network and the traffic on that network can provide a proxy for the potential intensity for release. The Arctic Ship Traffic Database contains information </w:t>
      </w:r>
      <w:del w:id="1200" w:author="Samantha.Dowdell" w:date="2018-12-18T11:26:00Z">
        <w:r w:rsidRPr="00D37AD4">
          <w:rPr>
            <w:lang w:val="en-GB"/>
          </w:rPr>
          <w:delText xml:space="preserve">also </w:delText>
        </w:r>
      </w:del>
      <w:r w:rsidRPr="00D37AD4">
        <w:rPr>
          <w:lang w:val="en-GB"/>
        </w:rPr>
        <w:t>on ports in the Arctic that could be used to gauge the intensity of port activity to identify which of the port areas could potentially be receiving the largest inputs.</w:t>
      </w:r>
    </w:p>
    <w:p w14:paraId="10E2CD0F" w14:textId="77777777" w:rsidR="003B3BF2" w:rsidRPr="00D37AD4" w:rsidRDefault="003B3BF2" w:rsidP="00C763F2">
      <w:pPr>
        <w:pStyle w:val="Heading4"/>
        <w:rPr>
          <w:lang w:val="en-GB"/>
        </w:rPr>
      </w:pPr>
      <w:r w:rsidRPr="00D37AD4">
        <w:rPr>
          <w:lang w:val="en-GB"/>
        </w:rPr>
        <w:t>Extractive sector, construction and tourism</w:t>
      </w:r>
    </w:p>
    <w:p w14:paraId="67E17D9B" w14:textId="3EA0D84F" w:rsidR="003B3BF2" w:rsidRPr="00D37AD4" w:rsidRDefault="003B3BF2" w:rsidP="004757FC">
      <w:pPr>
        <w:rPr>
          <w:lang w:val="en-GB"/>
        </w:rPr>
      </w:pPr>
      <w:bookmarkStart w:id="1201" w:name="_Toc503962270"/>
      <w:r w:rsidRPr="00D37AD4">
        <w:rPr>
          <w:lang w:val="en-GB"/>
        </w:rPr>
        <w:t xml:space="preserve">Finally, the extractive sector </w:t>
      </w:r>
      <w:r w:rsidR="007D2720">
        <w:rPr>
          <w:lang w:val="en-GB"/>
        </w:rPr>
        <w:t>(</w:t>
      </w:r>
      <w:r w:rsidRPr="00D37AD4">
        <w:rPr>
          <w:lang w:val="en-GB"/>
        </w:rPr>
        <w:t>including agriculture and mining</w:t>
      </w:r>
      <w:r w:rsidR="007D2720">
        <w:rPr>
          <w:lang w:val="en-GB"/>
        </w:rPr>
        <w:t>)</w:t>
      </w:r>
      <w:r w:rsidRPr="00D37AD4">
        <w:rPr>
          <w:lang w:val="en-GB"/>
        </w:rPr>
        <w:t xml:space="preserve">, construction and tourism, also run all or part of their operations outdoors in the natural environment and may also be a source of </w:t>
      </w:r>
      <w:commentRangeStart w:id="1202"/>
      <w:del w:id="1203" w:author="Joan Fabres" w:date="2019-01-08T02:45:00Z">
        <w:r w:rsidRPr="00D37AD4" w:rsidDel="00D94D56">
          <w:rPr>
            <w:lang w:val="en-GB"/>
          </w:rPr>
          <w:delText xml:space="preserve">plastic </w:delText>
        </w:r>
      </w:del>
      <w:commentRangeEnd w:id="1202"/>
      <w:ins w:id="1204" w:author="Joan Fabres" w:date="2019-01-08T02:45:00Z">
        <w:r w:rsidR="00D94D56">
          <w:rPr>
            <w:lang w:val="en-GB"/>
          </w:rPr>
          <w:t>litter</w:t>
        </w:r>
        <w:r w:rsidR="00D94D56" w:rsidRPr="00D37AD4">
          <w:rPr>
            <w:lang w:val="en-GB"/>
          </w:rPr>
          <w:t xml:space="preserve"> </w:t>
        </w:r>
      </w:ins>
      <w:r w:rsidR="00294EED">
        <w:rPr>
          <w:rStyle w:val="CommentReference"/>
          <w:rFonts w:eastAsia="Calibri"/>
          <w:lang w:val="en-CA"/>
        </w:rPr>
        <w:commentReference w:id="1202"/>
      </w:r>
      <w:r w:rsidRPr="00D37AD4">
        <w:rPr>
          <w:lang w:val="en-GB"/>
        </w:rPr>
        <w:t xml:space="preserve">release into the environment </w:t>
      </w:r>
      <w:r w:rsidRPr="00D37AD4">
        <w:rPr>
          <w:lang w:val="en-GB"/>
        </w:rPr>
        <w:fldChar w:fldCharType="begin"/>
      </w:r>
      <w:r w:rsidRPr="00D37AD4">
        <w:rPr>
          <w:lang w:val="en-GB"/>
        </w:rPr>
        <w:instrText xml:space="preserve"> ADDIN EN.CITE &lt;EndNote&gt;&lt;Cite&gt;&lt;Author&gt;UNEP&lt;/Author&gt;&lt;Year&gt;2016&lt;/Year&gt;&lt;RecNum&gt;533&lt;/RecNum&gt;&lt;DisplayText&gt;(UNEP, 2016; UNEP and GRID-Arendal, 2016)&lt;/DisplayText&gt;&lt;record&gt;&lt;rec-number&gt;533&lt;/rec-number&gt;&lt;foreign-keys&gt;&lt;key app="EN" db-id="tvtr2z99n2f9x1efwfo5tw2bftdpawx9pxwz" timestamp="1525120699"&gt;533&lt;/key&gt;&lt;key app="ENWeb" db-id=""&gt;0&lt;/key&gt;&lt;/foreign-keys&gt;&lt;ref-type name="Book"&gt;6&lt;/ref-type&gt;&lt;contributors&gt;&lt;authors&gt;&lt;author&gt;UNEP&lt;/author&gt;&lt;/authors&gt;&lt;/contributors&gt;&lt;titles&gt;&lt;title&gt;Marine plastic debris and microplastics - Global lessons and research to inspire action and guide policy change&lt;/title&gt;&lt;/titles&gt;&lt;dates&gt;&lt;year&gt;2016&lt;/year&gt;&lt;/dates&gt;&lt;pub-location&gt;Nairobi&lt;/pub-location&gt;&lt;publisher&gt;United Nation Environment Programme&lt;/publisher&gt;&lt;label&gt;Microplastics&lt;/label&gt;&lt;urls&gt;&lt;related-urls&gt;&lt;url&gt;https://wedocs.unep.org/rest/bitstreams/11700/retrieve&lt;/url&gt;&lt;/related-urls&gt;&lt;/urls&gt;&lt;custom1&gt;Sources&lt;/custom1&gt;&lt;custom2&gt;Pathway&lt;/custom2&gt;&lt;custom4&gt;Impact&lt;/custom4&gt;&lt;custom6&gt;Crosscutting&lt;/custom6&gt;&lt;custom7&gt;Global&lt;/custom7&gt;&lt;/record&gt;&lt;/Cite&gt;&lt;Cite&gt;&lt;Author&gt;UNEP&lt;/Author&gt;&lt;Year&gt;2016&lt;/Year&gt;&lt;RecNum&gt;542&lt;/RecNum&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2016; UNEP and GRID-Arendal, 2016)</w:t>
      </w:r>
      <w:r w:rsidRPr="00D37AD4">
        <w:rPr>
          <w:lang w:val="en-GB"/>
        </w:rPr>
        <w:fldChar w:fldCharType="end"/>
      </w:r>
      <w:r w:rsidRPr="00D37AD4">
        <w:rPr>
          <w:lang w:val="en-GB"/>
        </w:rPr>
        <w:t>. The distribution and intensity of the activity of these sectors in the Arctic watershed is highly variable and may overall not represent a large contribution</w:t>
      </w:r>
      <w:ins w:id="1205" w:author="Samantha.Dowdell" w:date="2018-12-18T11:28:00Z">
        <w:r w:rsidR="00294EED">
          <w:rPr>
            <w:lang w:val="en-GB"/>
          </w:rPr>
          <w:t>,</w:t>
        </w:r>
      </w:ins>
      <w:r w:rsidRPr="00D37AD4">
        <w:rPr>
          <w:lang w:val="en-GB"/>
        </w:rPr>
        <w:t xml:space="preserve"> but again, there are no assessments or studies on the contributions from these sectors to </w:t>
      </w:r>
      <w:del w:id="1206" w:author="Joan Fabres" w:date="2019-01-08T02:46:00Z">
        <w:r w:rsidRPr="00D37AD4" w:rsidDel="00D94D56">
          <w:rPr>
            <w:lang w:val="en-GB"/>
          </w:rPr>
          <w:delText xml:space="preserve">plastic </w:delText>
        </w:r>
      </w:del>
      <w:r w:rsidR="00F84427">
        <w:rPr>
          <w:lang w:val="en-GB"/>
        </w:rPr>
        <w:t>litter</w:t>
      </w:r>
      <w:r w:rsidR="00F84427" w:rsidRPr="00D37AD4">
        <w:rPr>
          <w:lang w:val="en-GB"/>
        </w:rPr>
        <w:t xml:space="preserve"> </w:t>
      </w:r>
      <w:r w:rsidRPr="00D37AD4">
        <w:rPr>
          <w:lang w:val="en-GB"/>
        </w:rPr>
        <w:t xml:space="preserve">in the Arctic region. The compilation of proxy indicators for the potential release from these activities - such as geographic distribution and </w:t>
      </w:r>
      <w:del w:id="1207" w:author="Joan Fabres" w:date="2019-01-08T02:46:00Z">
        <w:r w:rsidRPr="00D37AD4" w:rsidDel="00D94D56">
          <w:rPr>
            <w:lang w:val="en-GB"/>
          </w:rPr>
          <w:delText>how plastic</w:delText>
        </w:r>
      </w:del>
      <w:ins w:id="1208" w:author="Joan Fabres" w:date="2019-01-08T02:46:00Z">
        <w:r w:rsidR="00D94D56">
          <w:rPr>
            <w:lang w:val="en-GB"/>
          </w:rPr>
          <w:t>material</w:t>
        </w:r>
      </w:ins>
      <w:r w:rsidRPr="00D37AD4">
        <w:rPr>
          <w:lang w:val="en-GB"/>
        </w:rPr>
        <w:t xml:space="preserve"> intensive they are (i.e., </w:t>
      </w:r>
      <w:proofErr w:type="spellStart"/>
      <w:r w:rsidRPr="00D37AD4">
        <w:rPr>
          <w:lang w:val="en-GB"/>
        </w:rPr>
        <w:t>plasticulture</w:t>
      </w:r>
      <w:proofErr w:type="spellEnd"/>
      <w:r w:rsidRPr="00D37AD4">
        <w:rPr>
          <w:lang w:val="en-GB"/>
        </w:rPr>
        <w:t>, amount of plastic</w:t>
      </w:r>
      <w:ins w:id="1209" w:author="Joan Fabres" w:date="2019-01-08T02:48:00Z">
        <w:r w:rsidR="00D94D56">
          <w:rPr>
            <w:lang w:val="en-GB"/>
          </w:rPr>
          <w:t xml:space="preserve">, </w:t>
        </w:r>
      </w:ins>
      <w:ins w:id="1210" w:author="Joan Fabres" w:date="2019-01-08T02:47:00Z">
        <w:r w:rsidR="00D94D56">
          <w:rPr>
            <w:lang w:val="en-GB"/>
          </w:rPr>
          <w:t xml:space="preserve">machined wood </w:t>
        </w:r>
      </w:ins>
      <w:ins w:id="1211" w:author="Joan Fabres" w:date="2019-01-08T02:48:00Z">
        <w:r w:rsidR="00D94D56">
          <w:rPr>
            <w:lang w:val="en-GB"/>
          </w:rPr>
          <w:t xml:space="preserve">and other materials </w:t>
        </w:r>
      </w:ins>
      <w:del w:id="1212" w:author="Joan Fabres" w:date="2019-01-08T02:47:00Z">
        <w:r w:rsidRPr="00D37AD4" w:rsidDel="00D94D56">
          <w:rPr>
            <w:lang w:val="en-GB"/>
          </w:rPr>
          <w:delText xml:space="preserve"> </w:delText>
        </w:r>
      </w:del>
      <w:r w:rsidRPr="00D37AD4">
        <w:rPr>
          <w:lang w:val="en-GB"/>
        </w:rPr>
        <w:t>used in Arctic construction, single-</w:t>
      </w:r>
      <w:r w:rsidR="009A032E" w:rsidRPr="00D37AD4">
        <w:rPr>
          <w:lang w:val="en-GB"/>
        </w:rPr>
        <w:t xml:space="preserve">use </w:t>
      </w:r>
      <w:r w:rsidRPr="00D37AD4">
        <w:rPr>
          <w:lang w:val="en-GB"/>
        </w:rPr>
        <w:t xml:space="preserve">plastic in outdoor tourism industry), and indications on the ratio of release into the environment - </w:t>
      </w:r>
      <w:ins w:id="1213" w:author="Elizabeth McLanahan" w:date="2018-12-31T05:54:00Z">
        <w:r w:rsidR="00874119">
          <w:rPr>
            <w:lang w:val="en-GB"/>
          </w:rPr>
          <w:t>c</w:t>
        </w:r>
      </w:ins>
      <w:del w:id="1214" w:author="Elizabeth McLanahan" w:date="2018-12-31T05:54:00Z">
        <w:r w:rsidRPr="00D37AD4">
          <w:rPr>
            <w:lang w:val="en-GB"/>
          </w:rPr>
          <w:delText>w</w:delText>
        </w:r>
      </w:del>
      <w:r w:rsidRPr="00D37AD4">
        <w:rPr>
          <w:lang w:val="en-GB"/>
        </w:rPr>
        <w:t xml:space="preserve">ould allow a better assessment of their potential contribution to marine </w:t>
      </w:r>
      <w:commentRangeStart w:id="1215"/>
      <w:commentRangeStart w:id="1216"/>
      <w:r w:rsidRPr="00D37AD4">
        <w:rPr>
          <w:lang w:val="en-GB"/>
        </w:rPr>
        <w:t>litter</w:t>
      </w:r>
      <w:commentRangeEnd w:id="1215"/>
      <w:r w:rsidR="00B9035E">
        <w:rPr>
          <w:rStyle w:val="CommentReference"/>
          <w:rFonts w:eastAsia="Calibri"/>
          <w:lang w:val="en-CA"/>
        </w:rPr>
        <w:commentReference w:id="1215"/>
      </w:r>
      <w:commentRangeEnd w:id="1216"/>
      <w:r w:rsidR="00B9035E">
        <w:rPr>
          <w:rStyle w:val="CommentReference"/>
          <w:rFonts w:eastAsia="Calibri"/>
          <w:lang w:val="en-CA"/>
        </w:rPr>
        <w:commentReference w:id="1216"/>
      </w:r>
      <w:r w:rsidRPr="00D37AD4">
        <w:rPr>
          <w:lang w:val="en-GB"/>
        </w:rPr>
        <w:t>.</w:t>
      </w:r>
    </w:p>
    <w:p w14:paraId="223CE128" w14:textId="1385E5BD" w:rsidR="003B3BF2" w:rsidRPr="00D37AD4" w:rsidRDefault="00A067F6" w:rsidP="00E4015F">
      <w:pPr>
        <w:pStyle w:val="Heading2"/>
        <w:rPr>
          <w:lang w:val="en-GB"/>
        </w:rPr>
      </w:pPr>
      <w:bookmarkStart w:id="1217" w:name="_Toc534850017"/>
      <w:bookmarkStart w:id="1218" w:name="_Toc534850265"/>
      <w:ins w:id="1219" w:author="Joan Fabres" w:date="2019-01-08T22:56:00Z">
        <w:r>
          <w:rPr>
            <w:lang w:val="en-GB"/>
          </w:rPr>
          <w:lastRenderedPageBreak/>
          <w:t>III.</w:t>
        </w:r>
      </w:ins>
      <w:r w:rsidR="003B3BF2" w:rsidRPr="00D37AD4">
        <w:rPr>
          <w:lang w:val="en-GB"/>
        </w:rPr>
        <w:t>2. Pathways and Distribution</w:t>
      </w:r>
      <w:bookmarkEnd w:id="1201"/>
      <w:bookmarkEnd w:id="1217"/>
      <w:bookmarkEnd w:id="1218"/>
    </w:p>
    <w:p w14:paraId="6A305144" w14:textId="3ED3DBA2" w:rsidR="003B3BF2" w:rsidRPr="00D37AD4" w:rsidRDefault="003B3BF2" w:rsidP="00A125B0">
      <w:pPr>
        <w:rPr>
          <w:lang w:val="en-GB"/>
        </w:rPr>
      </w:pPr>
      <w:r w:rsidRPr="00D37AD4">
        <w:rPr>
          <w:lang w:val="en-GB"/>
        </w:rPr>
        <w:t xml:space="preserve">The description and understanding of the pathways of the entry of marine </w:t>
      </w:r>
      <w:r w:rsidR="00176B98">
        <w:rPr>
          <w:lang w:val="en-GB"/>
        </w:rPr>
        <w:t>litter</w:t>
      </w:r>
      <w:r w:rsidR="00176B98" w:rsidRPr="00D37AD4">
        <w:rPr>
          <w:lang w:val="en-GB"/>
        </w:rPr>
        <w:t xml:space="preserve"> </w:t>
      </w:r>
      <w:r w:rsidRPr="00D37AD4">
        <w:rPr>
          <w:lang w:val="en-GB"/>
        </w:rPr>
        <w:t xml:space="preserve">into Arctic waters is a crucial element in tracing the </w:t>
      </w:r>
      <w:r w:rsidR="00176B98">
        <w:rPr>
          <w:lang w:val="en-GB"/>
        </w:rPr>
        <w:t>litter</w:t>
      </w:r>
      <w:r w:rsidR="00176B98" w:rsidRPr="00D37AD4">
        <w:rPr>
          <w:lang w:val="en-GB"/>
        </w:rPr>
        <w:t xml:space="preserve"> </w:t>
      </w:r>
      <w:r w:rsidRPr="00D37AD4">
        <w:rPr>
          <w:lang w:val="en-GB"/>
        </w:rPr>
        <w:t xml:space="preserve">back to its sources. In addition, the knowledge and understanding of the distribution of </w:t>
      </w:r>
      <w:commentRangeStart w:id="1220"/>
      <w:commentRangeStart w:id="1221"/>
      <w:r w:rsidRPr="00D37AD4">
        <w:rPr>
          <w:lang w:val="en-GB"/>
        </w:rPr>
        <w:t xml:space="preserve">marine </w:t>
      </w:r>
      <w:del w:id="1222" w:author="Elizabeth McLanahan" w:date="2019-01-01T03:23:00Z">
        <w:r w:rsidRPr="00D37AD4">
          <w:rPr>
            <w:lang w:val="en-GB"/>
          </w:rPr>
          <w:delText>plastic pollution</w:delText>
        </w:r>
        <w:commentRangeEnd w:id="1220"/>
        <w:r w:rsidR="00294EED" w:rsidDel="00D76F1C">
          <w:rPr>
            <w:rStyle w:val="CommentReference"/>
            <w:rFonts w:eastAsia="Calibri"/>
            <w:lang w:val="en-CA"/>
          </w:rPr>
          <w:commentReference w:id="1220"/>
        </w:r>
      </w:del>
      <w:commentRangeEnd w:id="1221"/>
      <w:r w:rsidR="00A652F9">
        <w:rPr>
          <w:rStyle w:val="CommentReference"/>
          <w:rFonts w:eastAsia="Calibri"/>
          <w:lang w:val="en-CA"/>
        </w:rPr>
        <w:commentReference w:id="1221"/>
      </w:r>
      <w:ins w:id="1223" w:author="Elizabeth McLanahan" w:date="2019-01-01T03:23:00Z">
        <w:r w:rsidR="00D76F1C">
          <w:rPr>
            <w:lang w:val="en-GB"/>
          </w:rPr>
          <w:t>litter</w:t>
        </w:r>
      </w:ins>
      <w:r w:rsidRPr="00D37AD4">
        <w:rPr>
          <w:lang w:val="en-GB"/>
        </w:rPr>
        <w:t xml:space="preserve"> within the Arctic is limited and therefore the consideration of potential pathways and documented (if any) entry or inflow of </w:t>
      </w:r>
      <w:del w:id="1224" w:author="Elizabeth McLanahan" w:date="2019-01-01T03:24:00Z">
        <w:r w:rsidRPr="00D37AD4">
          <w:rPr>
            <w:lang w:val="en-GB"/>
          </w:rPr>
          <w:delText>plastic pollution</w:delText>
        </w:r>
      </w:del>
      <w:ins w:id="1225" w:author="Elizabeth McLanahan" w:date="2019-01-01T03:24:00Z">
        <w:r w:rsidR="00D76F1C">
          <w:rPr>
            <w:lang w:val="en-GB"/>
          </w:rPr>
          <w:t>litter</w:t>
        </w:r>
      </w:ins>
      <w:r w:rsidRPr="00D37AD4">
        <w:rPr>
          <w:lang w:val="en-GB"/>
        </w:rPr>
        <w:t xml:space="preserve"> to the Arctic Ocean is a meaningful proxy to its distribution, pointing at likely areas for passage or (temporary) accumulation of </w:t>
      </w:r>
      <w:ins w:id="1226" w:author="Joan Fabres" w:date="2019-01-08T08:44:00Z">
        <w:r w:rsidR="00987C3A">
          <w:rPr>
            <w:lang w:val="en-GB"/>
          </w:rPr>
          <w:t xml:space="preserve">debris and </w:t>
        </w:r>
      </w:ins>
      <w:del w:id="1227" w:author="Elizabeth McLanahan" w:date="2019-01-01T03:24:00Z">
        <w:r w:rsidRPr="00D37AD4">
          <w:rPr>
            <w:lang w:val="en-GB"/>
          </w:rPr>
          <w:delText xml:space="preserve">plastic </w:delText>
        </w:r>
      </w:del>
      <w:r w:rsidRPr="00D37AD4">
        <w:rPr>
          <w:lang w:val="en-GB"/>
        </w:rPr>
        <w:t xml:space="preserve">particles. </w:t>
      </w:r>
      <w:ins w:id="1228" w:author="Joan Fabres" w:date="2019-01-08T08:45:00Z">
        <w:r w:rsidR="00987C3A">
          <w:rPr>
            <w:lang w:val="en-GB"/>
          </w:rPr>
          <w:t xml:space="preserve">Better </w:t>
        </w:r>
      </w:ins>
      <w:del w:id="1229" w:author="Joan Fabres" w:date="2019-01-08T08:45:00Z">
        <w:r w:rsidRPr="00D37AD4" w:rsidDel="00987C3A">
          <w:rPr>
            <w:lang w:val="en-GB"/>
          </w:rPr>
          <w:delText xml:space="preserve">Understanding </w:delText>
        </w:r>
      </w:del>
      <w:ins w:id="1230" w:author="Joan Fabres" w:date="2019-01-08T08:45:00Z">
        <w:r w:rsidR="00987C3A">
          <w:rPr>
            <w:lang w:val="en-GB"/>
          </w:rPr>
          <w:t>u</w:t>
        </w:r>
        <w:r w:rsidR="00987C3A" w:rsidRPr="00D37AD4">
          <w:rPr>
            <w:lang w:val="en-GB"/>
          </w:rPr>
          <w:t xml:space="preserve">nderstanding </w:t>
        </w:r>
      </w:ins>
      <w:del w:id="1231" w:author="Joan Fabres" w:date="2019-01-08T08:45:00Z">
        <w:r w:rsidRPr="00D37AD4" w:rsidDel="00987C3A">
          <w:rPr>
            <w:lang w:val="en-GB"/>
          </w:rPr>
          <w:delText xml:space="preserve">of </w:delText>
        </w:r>
      </w:del>
      <w:r w:rsidRPr="00D37AD4">
        <w:rPr>
          <w:lang w:val="en-GB"/>
        </w:rPr>
        <w:t xml:space="preserve">the fate of </w:t>
      </w:r>
      <w:del w:id="1232" w:author="Elizabeth McLanahan" w:date="2019-01-01T03:24:00Z">
        <w:r w:rsidRPr="00D37AD4">
          <w:rPr>
            <w:lang w:val="en-GB"/>
          </w:rPr>
          <w:delText xml:space="preserve">plastic </w:delText>
        </w:r>
      </w:del>
      <w:r w:rsidR="00176B98">
        <w:rPr>
          <w:lang w:val="en-GB"/>
        </w:rPr>
        <w:t>litter</w:t>
      </w:r>
      <w:r w:rsidR="00176B98" w:rsidRPr="00D37AD4">
        <w:rPr>
          <w:lang w:val="en-GB"/>
        </w:rPr>
        <w:t xml:space="preserve"> </w:t>
      </w:r>
      <w:r w:rsidRPr="00D37AD4">
        <w:rPr>
          <w:lang w:val="en-GB"/>
        </w:rPr>
        <w:t xml:space="preserve">within the Arctic will allow consideration of measures for the removal and therefore reduction of potential impacts caused by </w:t>
      </w:r>
      <w:del w:id="1233" w:author="Joan Fabres" w:date="2019-01-08T08:46:00Z">
        <w:r w:rsidRPr="00D37AD4" w:rsidDel="00987C3A">
          <w:rPr>
            <w:lang w:val="en-GB"/>
          </w:rPr>
          <w:delText xml:space="preserve">the </w:delText>
        </w:r>
      </w:del>
      <w:ins w:id="1234" w:author="Joan Fabres" w:date="2019-01-08T08:46:00Z">
        <w:r w:rsidR="00987C3A">
          <w:rPr>
            <w:lang w:val="en-GB"/>
          </w:rPr>
          <w:t>its</w:t>
        </w:r>
        <w:r w:rsidR="00987C3A" w:rsidRPr="00D37AD4">
          <w:rPr>
            <w:lang w:val="en-GB"/>
          </w:rPr>
          <w:t xml:space="preserve"> </w:t>
        </w:r>
      </w:ins>
      <w:r w:rsidRPr="00D37AD4">
        <w:rPr>
          <w:lang w:val="en-GB"/>
        </w:rPr>
        <w:t>accumulation</w:t>
      </w:r>
      <w:del w:id="1235" w:author="Joan Fabres" w:date="2019-01-08T08:46:00Z">
        <w:r w:rsidRPr="00D37AD4" w:rsidDel="00987C3A">
          <w:rPr>
            <w:lang w:val="en-GB"/>
          </w:rPr>
          <w:delText xml:space="preserve"> of plastic particles</w:delText>
        </w:r>
      </w:del>
      <w:ins w:id="1236" w:author="Elizabeth McLanahan" w:date="2019-01-01T03:24:00Z">
        <w:del w:id="1237" w:author="Joan Fabres" w:date="2019-01-08T08:46:00Z">
          <w:r w:rsidR="00D76F1C" w:rsidDel="00987C3A">
            <w:rPr>
              <w:lang w:val="en-GB"/>
            </w:rPr>
            <w:delText>marine litter</w:delText>
          </w:r>
        </w:del>
      </w:ins>
      <w:r w:rsidRPr="00D37AD4">
        <w:rPr>
          <w:lang w:val="en-GB"/>
        </w:rPr>
        <w:t>.</w:t>
      </w:r>
    </w:p>
    <w:p w14:paraId="5AAA9955" w14:textId="77777777" w:rsidR="003B3BF2" w:rsidRPr="00D37AD4" w:rsidRDefault="003B3BF2" w:rsidP="00E4015F">
      <w:pPr>
        <w:pStyle w:val="Heading3"/>
        <w:rPr>
          <w:lang w:val="en-GB"/>
        </w:rPr>
      </w:pPr>
      <w:bookmarkStart w:id="1238" w:name="_Toc503962271"/>
      <w:bookmarkStart w:id="1239" w:name="_Toc534850018"/>
      <w:bookmarkStart w:id="1240" w:name="_Toc534850266"/>
      <w:r w:rsidRPr="00D37AD4">
        <w:rPr>
          <w:lang w:val="en-GB"/>
        </w:rPr>
        <w:t>Pathways</w:t>
      </w:r>
      <w:bookmarkEnd w:id="1238"/>
      <w:bookmarkEnd w:id="1239"/>
      <w:bookmarkEnd w:id="1240"/>
    </w:p>
    <w:p w14:paraId="23E874C4" w14:textId="3F418E4C" w:rsidR="003B3BF2" w:rsidRPr="00D37AD4" w:rsidRDefault="003B3BF2" w:rsidP="00A125B0">
      <w:pPr>
        <w:rPr>
          <w:lang w:val="en-GB"/>
        </w:rPr>
      </w:pPr>
      <w:r w:rsidRPr="00D37AD4">
        <w:rPr>
          <w:lang w:val="en-GB"/>
        </w:rPr>
        <w:t xml:space="preserve">A complete understanding of the input of </w:t>
      </w:r>
      <w:commentRangeStart w:id="1241"/>
      <w:commentRangeStart w:id="1242"/>
      <w:r w:rsidR="0070349B">
        <w:rPr>
          <w:lang w:val="en-GB"/>
        </w:rPr>
        <w:t>litter</w:t>
      </w:r>
      <w:ins w:id="1243" w:author="Laura Strickler" w:date="2018-12-21T14:20:00Z">
        <w:r w:rsidR="00424E2D">
          <w:rPr>
            <w:lang w:val="en-GB"/>
          </w:rPr>
          <w:t>, including</w:t>
        </w:r>
      </w:ins>
      <w:ins w:id="1244" w:author="Joan Fabres" w:date="2019-01-08T08:43:00Z">
        <w:r w:rsidR="00B76E00">
          <w:rPr>
            <w:lang w:val="en-GB"/>
          </w:rPr>
          <w:t xml:space="preserve"> </w:t>
        </w:r>
      </w:ins>
      <w:del w:id="1245" w:author="Laura Strickler" w:date="2018-12-21T14:19:00Z">
        <w:r w:rsidR="0070349B">
          <w:rPr>
            <w:lang w:val="en-GB"/>
          </w:rPr>
          <w:delText xml:space="preserve"> and </w:delText>
        </w:r>
      </w:del>
      <w:r w:rsidR="0070349B">
        <w:rPr>
          <w:lang w:val="en-GB"/>
        </w:rPr>
        <w:t>microplastics</w:t>
      </w:r>
      <w:commentRangeEnd w:id="1241"/>
      <w:r w:rsidR="00294EED">
        <w:rPr>
          <w:rStyle w:val="CommentReference"/>
          <w:rFonts w:eastAsia="Calibri"/>
          <w:lang w:val="en-CA"/>
        </w:rPr>
        <w:commentReference w:id="1241"/>
      </w:r>
      <w:commentRangeEnd w:id="1242"/>
      <w:r w:rsidR="00987C3A">
        <w:rPr>
          <w:rStyle w:val="CommentReference"/>
          <w:rFonts w:eastAsia="Calibri"/>
          <w:lang w:val="en-CA"/>
        </w:rPr>
        <w:commentReference w:id="1242"/>
      </w:r>
      <w:r w:rsidRPr="00D37AD4">
        <w:rPr>
          <w:lang w:val="en-GB"/>
        </w:rPr>
        <w:t xml:space="preserve"> into the Arctic marine environment needs consideration of the source sectors and the mechanisms of release as well as the pathways by which the debris</w:t>
      </w:r>
      <w:del w:id="1246" w:author="Samantha.Dowdell" w:date="2018-12-18T11:34:00Z">
        <w:r w:rsidRPr="00D37AD4">
          <w:rPr>
            <w:lang w:val="en-GB"/>
          </w:rPr>
          <w:delText xml:space="preserve"> </w:delText>
        </w:r>
        <w:r w:rsidR="0070349B">
          <w:rPr>
            <w:lang w:val="en-GB"/>
          </w:rPr>
          <w:delText>and microplastics</w:delText>
        </w:r>
      </w:del>
      <w:r w:rsidRPr="00D37AD4">
        <w:rPr>
          <w:lang w:val="en-GB"/>
        </w:rPr>
        <w:t xml:space="preserve"> </w:t>
      </w:r>
      <w:ins w:id="1247" w:author="Joan Fabres" w:date="2019-01-03T09:38:00Z">
        <w:r w:rsidRPr="00D37AD4">
          <w:rPr>
            <w:lang w:val="en-GB"/>
          </w:rPr>
          <w:t>reach</w:t>
        </w:r>
      </w:ins>
      <w:ins w:id="1248" w:author="Elizabeth McLanahan" w:date="2019-01-01T03:25:00Z">
        <w:r w:rsidR="00D76F1C">
          <w:rPr>
            <w:lang w:val="en-GB"/>
          </w:rPr>
          <w:t>es</w:t>
        </w:r>
      </w:ins>
      <w:del w:id="1249" w:author="Joan Fabres" w:date="2019-01-03T09:38:00Z">
        <w:r w:rsidRPr="00D37AD4">
          <w:rPr>
            <w:lang w:val="en-GB"/>
          </w:rPr>
          <w:delText>reach</w:delText>
        </w:r>
      </w:del>
      <w:r w:rsidRPr="00D37AD4">
        <w:rPr>
          <w:lang w:val="en-GB"/>
        </w:rPr>
        <w:t xml:space="preserve"> the marine environment</w:t>
      </w:r>
      <w:ins w:id="1250" w:author="Joan Fabres" w:date="2019-01-08T18:15:00Z">
        <w:r w:rsidR="0085691C">
          <w:rPr>
            <w:lang w:val="en-GB"/>
          </w:rPr>
          <w:t xml:space="preserve"> (Fig. III.3)</w:t>
        </w:r>
      </w:ins>
      <w:r w:rsidRPr="00D37AD4">
        <w:rPr>
          <w:lang w:val="en-GB"/>
        </w:rPr>
        <w:t>. If the release occurs in the terrestrial environment, there has to be a pathway or combination of pathways connecting the point of release with the point of entry into the marine environment. Rivers and other waterways and wind or atmospheric circulation constitute such pathways.</w:t>
      </w:r>
    </w:p>
    <w:p w14:paraId="2126B5E6" w14:textId="77777777" w:rsidR="00A067F6" w:rsidRDefault="00A067F6" w:rsidP="00A067F6">
      <w:pPr>
        <w:rPr>
          <w:ins w:id="1251" w:author="Joan Fabres" w:date="2019-01-08T22:51:00Z"/>
          <w:lang w:val="en-GB"/>
        </w:rPr>
      </w:pPr>
      <w:ins w:id="1252" w:author="Joan Fabres" w:date="2019-01-08T22:51:00Z">
        <w:r>
          <w:rPr>
            <w:noProof/>
            <w:lang w:val="en-GB"/>
          </w:rPr>
          <w:lastRenderedPageBreak/>
          <w:drawing>
            <wp:inline distT="0" distB="0" distL="0" distR="0" wp14:anchorId="26E76369" wp14:editId="15DD6D71">
              <wp:extent cx="5731414" cy="6781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LA-Pathways-V2.jpg"/>
                      <pic:cNvPicPr/>
                    </pic:nvPicPr>
                    <pic:blipFill rotWithShape="1">
                      <a:blip r:embed="rId21" cstate="print">
                        <a:extLst>
                          <a:ext uri="{28A0092B-C50C-407E-A947-70E740481C1C}">
                            <a14:useLocalDpi xmlns:a14="http://schemas.microsoft.com/office/drawing/2010/main" val="0"/>
                          </a:ext>
                        </a:extLst>
                      </a:blip>
                      <a:srcRect t="3292"/>
                      <a:stretch/>
                    </pic:blipFill>
                    <pic:spPr bwMode="auto">
                      <a:xfrm>
                        <a:off x="0" y="0"/>
                        <a:ext cx="5731510" cy="6782029"/>
                      </a:xfrm>
                      <a:prstGeom prst="rect">
                        <a:avLst/>
                      </a:prstGeom>
                      <a:ln>
                        <a:noFill/>
                      </a:ln>
                      <a:extLst>
                        <a:ext uri="{53640926-AAD7-44D8-BBD7-CCE9431645EC}">
                          <a14:shadowObscured xmlns:a14="http://schemas.microsoft.com/office/drawing/2010/main"/>
                        </a:ext>
                      </a:extLst>
                    </pic:spPr>
                  </pic:pic>
                </a:graphicData>
              </a:graphic>
            </wp:inline>
          </w:drawing>
        </w:r>
      </w:ins>
    </w:p>
    <w:p w14:paraId="651D0F78" w14:textId="77777777" w:rsidR="00A067F6" w:rsidRPr="00FF2EC1" w:rsidRDefault="00A067F6" w:rsidP="00A067F6">
      <w:pPr>
        <w:rPr>
          <w:ins w:id="1253" w:author="Joan Fabres" w:date="2019-01-08T22:51:00Z"/>
          <w:i/>
          <w:lang w:val="en-GB"/>
        </w:rPr>
      </w:pPr>
      <w:ins w:id="1254" w:author="Joan Fabres" w:date="2019-01-08T22:51:00Z">
        <w:r w:rsidRPr="00FF2EC1">
          <w:rPr>
            <w:i/>
            <w:lang w:val="en-GB"/>
          </w:rPr>
          <w:t>Figure III.3</w:t>
        </w:r>
      </w:ins>
    </w:p>
    <w:p w14:paraId="27D43F99" w14:textId="3050CAA8" w:rsidR="003B3BF2" w:rsidRPr="00D37AD4" w:rsidRDefault="003B3BF2" w:rsidP="00A125B0">
      <w:pPr>
        <w:rPr>
          <w:lang w:val="en-GB"/>
        </w:rPr>
      </w:pPr>
      <w:r w:rsidRPr="00D37AD4">
        <w:rPr>
          <w:lang w:val="en-GB"/>
        </w:rPr>
        <w:t>When considering the presence of debris and microplastics in a part of the global ocean, in this case in the Arctic Ocean, there is a need to consider the</w:t>
      </w:r>
      <w:ins w:id="1255" w:author="Joan Fabres" w:date="2019-01-08T08:48:00Z">
        <w:r w:rsidR="00987C3A">
          <w:rPr>
            <w:lang w:val="en-GB"/>
          </w:rPr>
          <w:t>ir</w:t>
        </w:r>
      </w:ins>
      <w:r w:rsidRPr="00D37AD4">
        <w:rPr>
          <w:lang w:val="en-GB"/>
        </w:rPr>
        <w:t xml:space="preserve"> transfer </w:t>
      </w:r>
      <w:del w:id="1256" w:author="Joan Fabres" w:date="2019-01-08T08:48:00Z">
        <w:r w:rsidRPr="00D37AD4" w:rsidDel="00987C3A">
          <w:rPr>
            <w:lang w:val="en-GB"/>
          </w:rPr>
          <w:delText>of marine plastic pollution</w:delText>
        </w:r>
      </w:del>
      <w:ins w:id="1257" w:author="Samantha.Dowdell" w:date="2018-12-18T11:34:00Z">
        <w:del w:id="1258" w:author="Joan Fabres" w:date="2019-01-08T08:48:00Z">
          <w:r w:rsidR="00CC6ACE" w:rsidDel="00987C3A">
            <w:rPr>
              <w:lang w:val="en-GB"/>
            </w:rPr>
            <w:delText>litter</w:delText>
          </w:r>
        </w:del>
      </w:ins>
      <w:del w:id="1259" w:author="Joan Fabres" w:date="2019-01-08T08:48:00Z">
        <w:r w:rsidRPr="00D37AD4" w:rsidDel="00987C3A">
          <w:rPr>
            <w:lang w:val="en-GB"/>
          </w:rPr>
          <w:delText xml:space="preserve"> </w:delText>
        </w:r>
      </w:del>
      <w:r w:rsidRPr="00D37AD4">
        <w:rPr>
          <w:lang w:val="en-GB"/>
        </w:rPr>
        <w:t xml:space="preserve">into the </w:t>
      </w:r>
      <w:del w:id="1260" w:author="Joan Fabres" w:date="2019-01-08T08:49:00Z">
        <w:r w:rsidRPr="00D37AD4" w:rsidDel="00987C3A">
          <w:rPr>
            <w:lang w:val="en-GB"/>
          </w:rPr>
          <w:delText xml:space="preserve">relevant part of the ocean </w:delText>
        </w:r>
      </w:del>
      <w:ins w:id="1261" w:author="Joan Fabres" w:date="2019-01-08T08:49:00Z">
        <w:r w:rsidR="00987C3A">
          <w:rPr>
            <w:lang w:val="en-GB"/>
          </w:rPr>
          <w:t xml:space="preserve">area considered </w:t>
        </w:r>
      </w:ins>
      <w:r w:rsidRPr="00D37AD4">
        <w:rPr>
          <w:lang w:val="en-GB"/>
        </w:rPr>
        <w:t>through the regional circulation pathway.</w:t>
      </w:r>
    </w:p>
    <w:p w14:paraId="1498937F" w14:textId="3F32516A" w:rsidR="003B3BF2" w:rsidRDefault="003B3BF2" w:rsidP="00A125B0">
      <w:pPr>
        <w:rPr>
          <w:ins w:id="1262" w:author="Joan Fabres" w:date="2019-01-08T18:16:00Z"/>
          <w:lang w:val="en-GB"/>
        </w:rPr>
      </w:pPr>
      <w:r w:rsidRPr="00D37AD4">
        <w:rPr>
          <w:lang w:val="en-GB"/>
        </w:rPr>
        <w:lastRenderedPageBreak/>
        <w:t>The understanding of the input through these pathways is crucial in gauging the relative importance of local sea-based or coastal sources versus remote sources within the Arctic watershed or from other parts of the ocean.</w:t>
      </w:r>
    </w:p>
    <w:p w14:paraId="6A06EAEA" w14:textId="7FC5E2EF" w:rsidR="0085691C" w:rsidRPr="00FF2EC1" w:rsidDel="00A067F6" w:rsidRDefault="0085691C" w:rsidP="00A125B0">
      <w:pPr>
        <w:rPr>
          <w:del w:id="1263" w:author="Joan Fabres" w:date="2019-01-08T22:51:00Z"/>
          <w:i/>
          <w:lang w:val="en-GB"/>
        </w:rPr>
      </w:pPr>
    </w:p>
    <w:p w14:paraId="3C5F2A7B" w14:textId="7D0EC987" w:rsidR="003B3BF2" w:rsidRPr="00D37AD4" w:rsidRDefault="00EA4382" w:rsidP="00D86DA9">
      <w:pPr>
        <w:pStyle w:val="Heading4"/>
        <w:rPr>
          <w:b w:val="0"/>
          <w:lang w:val="en-GB"/>
        </w:rPr>
      </w:pPr>
      <w:r w:rsidRPr="00D37AD4">
        <w:rPr>
          <w:lang w:val="en-GB"/>
        </w:rPr>
        <w:t xml:space="preserve">Riverine </w:t>
      </w:r>
      <w:r w:rsidR="00A5336D">
        <w:rPr>
          <w:lang w:val="en-GB"/>
        </w:rPr>
        <w:t>transport</w:t>
      </w:r>
    </w:p>
    <w:p w14:paraId="28750417" w14:textId="1CFA0B7E" w:rsidR="009F55BA" w:rsidRDefault="003B3BF2" w:rsidP="00A125B0">
      <w:pPr>
        <w:rPr>
          <w:ins w:id="1264" w:author="Samantha.Dowdell" w:date="2018-12-18T11:52:00Z"/>
          <w:lang w:val="en-GB"/>
        </w:rPr>
      </w:pPr>
      <w:r w:rsidRPr="00D37AD4">
        <w:rPr>
          <w:lang w:val="en-GB"/>
        </w:rPr>
        <w:t xml:space="preserve">The Arctic watershed is vast and extends well beyond any of the boundaries </w:t>
      </w:r>
      <w:del w:id="1265" w:author="Joan Fabres" w:date="2019-01-08T08:50:00Z">
        <w:r w:rsidRPr="00D37AD4" w:rsidDel="00987C3A">
          <w:rPr>
            <w:lang w:val="en-GB"/>
          </w:rPr>
          <w:delText>that are</w:delText>
        </w:r>
      </w:del>
      <w:ins w:id="1266" w:author="Joan Fabres" w:date="2019-01-08T08:50:00Z">
        <w:r w:rsidR="00987C3A">
          <w:rPr>
            <w:lang w:val="en-GB"/>
          </w:rPr>
          <w:t>traditionally</w:t>
        </w:r>
      </w:ins>
      <w:r w:rsidRPr="00D37AD4">
        <w:rPr>
          <w:lang w:val="en-GB"/>
        </w:rPr>
        <w:t xml:space="preserve"> used to define the Arctic region. The</w:t>
      </w:r>
      <w:ins w:id="1267" w:author="Samantha.Dowdell" w:date="2018-12-18T11:50:00Z">
        <w:r w:rsidR="009F55BA">
          <w:rPr>
            <w:lang w:val="en-GB"/>
          </w:rPr>
          <w:t xml:space="preserve"> ten</w:t>
        </w:r>
      </w:ins>
      <w:r w:rsidRPr="00D37AD4">
        <w:rPr>
          <w:lang w:val="en-GB"/>
        </w:rPr>
        <w:t xml:space="preserve"> largest rivers in the Artic watershed are the </w:t>
      </w:r>
      <w:proofErr w:type="spellStart"/>
      <w:r w:rsidRPr="00D37AD4">
        <w:rPr>
          <w:lang w:val="en-GB"/>
        </w:rPr>
        <w:t>Yenisey</w:t>
      </w:r>
      <w:proofErr w:type="spellEnd"/>
      <w:r w:rsidRPr="00D37AD4">
        <w:rPr>
          <w:lang w:val="en-GB"/>
        </w:rPr>
        <w:t xml:space="preserve">, Lena, Ob’, Mackenzie, Yukon, Kolyma, Nelson, Indigirka, Pechora and Dvina </w:t>
      </w:r>
      <w:r w:rsidRPr="00D37AD4">
        <w:rPr>
          <w:lang w:val="en-GB"/>
        </w:rPr>
        <w:fldChar w:fldCharType="begin"/>
      </w:r>
      <w:r w:rsidRPr="00D37AD4">
        <w:rPr>
          <w:lang w:val="en-GB"/>
        </w:rPr>
        <w:instrText xml:space="preserve"> ADDIN EN.CITE &lt;EndNote&gt;&lt;Cite&gt;&lt;Author&gt;AMAP&lt;/Author&gt;&lt;Year&gt;1998&lt;/Year&gt;&lt;RecNum&gt;504&lt;/RecNum&gt;&lt;DisplayText&gt;(AMAP, 1998)&lt;/DisplayText&gt;&lt;record&gt;&lt;rec-number&gt;504&lt;/rec-number&gt;&lt;foreign-keys&gt;&lt;key app="EN" db-id="tvtr2z99n2f9x1efwfo5tw2bftdpawx9pxwz" timestamp="1525121132"&gt;504&lt;/key&gt;&lt;key app="ENWeb" db-id=""&gt;0&lt;/key&gt;&lt;/foreign-keys&gt;&lt;ref-type name="Book Section"&gt;5&lt;/ref-type&gt;&lt;contributors&gt;&lt;authors&gt;&lt;author&gt;AMAP&lt;/author&gt;&lt;/authors&gt;&lt;/contributors&gt;&lt;titles&gt;&lt;title&gt;Chapter 2. Physical/Geographical Characteristics of the Arctic&lt;/title&gt;&lt;secondary-title&gt;AMAP Assessment Report: Arctic Pollution Issues&lt;/secondary-title&gt;&lt;/titles&gt;&lt;pages&gt;859&lt;/pages&gt;&lt;dates&gt;&lt;year&gt;1998&lt;/year&gt;&lt;pub-dates&gt;&lt;date&gt;01-06-1998&lt;/date&gt;&lt;/pub-dates&gt;&lt;/dates&gt;&lt;pub-location&gt;Oslo&lt;/pub-location&gt;&lt;publisher&gt;Arctic Monitoring and Assessment Programme (AMAP)&lt;/publisher&gt;&lt;urls&gt;&lt;/urls&gt;&lt;custom2&gt;Pathways&lt;/custom2&gt;&lt;custom5&gt;Response&lt;/custom5&gt;&lt;custom6&gt;Crosscutting&lt;/custom6&gt;&lt;/record&gt;&lt;/Cite&gt;&lt;/EndNote&gt;</w:instrText>
      </w:r>
      <w:r w:rsidRPr="00D37AD4">
        <w:rPr>
          <w:lang w:val="en-GB"/>
        </w:rPr>
        <w:fldChar w:fldCharType="separate"/>
      </w:r>
      <w:r w:rsidRPr="00D37AD4">
        <w:rPr>
          <w:lang w:val="en-GB"/>
        </w:rPr>
        <w:t>(AMAP, 1998)</w:t>
      </w:r>
      <w:r w:rsidRPr="00D37AD4">
        <w:rPr>
          <w:lang w:val="en-GB"/>
        </w:rPr>
        <w:fldChar w:fldCharType="end"/>
      </w:r>
      <w:r w:rsidRPr="00D37AD4">
        <w:rPr>
          <w:lang w:val="en-GB"/>
        </w:rPr>
        <w:t>. In terms of</w:t>
      </w:r>
      <w:r w:rsidR="00176B98">
        <w:rPr>
          <w:lang w:val="en-GB"/>
        </w:rPr>
        <w:t xml:space="preserve"> freshwater</w:t>
      </w:r>
      <w:r w:rsidRPr="00D37AD4">
        <w:rPr>
          <w:lang w:val="en-GB"/>
        </w:rPr>
        <w:t xml:space="preserve"> discharge</w:t>
      </w:r>
      <w:ins w:id="1268" w:author="Samantha.Dowdell" w:date="2018-12-18T11:49:00Z">
        <w:r w:rsidR="009F55BA">
          <w:rPr>
            <w:lang w:val="en-GB"/>
          </w:rPr>
          <w:t>,</w:t>
        </w:r>
      </w:ins>
      <w:r w:rsidRPr="00D37AD4">
        <w:rPr>
          <w:lang w:val="en-GB"/>
        </w:rPr>
        <w:t xml:space="preserve"> the </w:t>
      </w:r>
      <w:proofErr w:type="spellStart"/>
      <w:r w:rsidRPr="00D37AD4">
        <w:rPr>
          <w:lang w:val="en-GB"/>
        </w:rPr>
        <w:t>Yenisey</w:t>
      </w:r>
      <w:proofErr w:type="spellEnd"/>
      <w:r w:rsidRPr="00D37AD4">
        <w:rPr>
          <w:lang w:val="en-GB"/>
        </w:rPr>
        <w:t xml:space="preserve"> has the largest discharge with 673 km</w:t>
      </w:r>
      <w:r w:rsidRPr="00D37AD4">
        <w:rPr>
          <w:vertAlign w:val="superscript"/>
          <w:lang w:val="en-GB"/>
        </w:rPr>
        <w:t>3</w:t>
      </w:r>
      <w:r w:rsidRPr="00D37AD4">
        <w:rPr>
          <w:lang w:val="en-GB"/>
        </w:rPr>
        <w:t>/year</w:t>
      </w:r>
      <w:ins w:id="1269" w:author="Samantha.Dowdell" w:date="2018-12-18T11:49:00Z">
        <w:r w:rsidR="009F55BA">
          <w:rPr>
            <w:lang w:val="en-GB"/>
          </w:rPr>
          <w:t>,</w:t>
        </w:r>
      </w:ins>
      <w:r w:rsidRPr="00D37AD4">
        <w:rPr>
          <w:lang w:val="en-GB"/>
        </w:rPr>
        <w:t xml:space="preserve"> followed closely by the Lena with 581 km</w:t>
      </w:r>
      <w:r w:rsidRPr="00D37AD4">
        <w:rPr>
          <w:vertAlign w:val="superscript"/>
          <w:lang w:val="en-GB"/>
        </w:rPr>
        <w:t>3</w:t>
      </w:r>
      <w:r w:rsidRPr="00D37AD4">
        <w:rPr>
          <w:lang w:val="en-GB"/>
        </w:rPr>
        <w:t>/year. The</w:t>
      </w:r>
      <w:ins w:id="1270" w:author="Joan Fabres" w:date="2019-01-03T09:38:00Z">
        <w:r w:rsidRPr="00D37AD4">
          <w:rPr>
            <w:lang w:val="en-GB"/>
          </w:rPr>
          <w:t xml:space="preserve"> </w:t>
        </w:r>
      </w:ins>
      <w:ins w:id="1271" w:author="Samantha.Dowdell" w:date="2018-12-18T11:49:00Z">
        <w:r w:rsidR="009F55BA">
          <w:rPr>
            <w:lang w:val="en-GB"/>
          </w:rPr>
          <w:t>watershed of the</w:t>
        </w:r>
        <w:r w:rsidRPr="00D37AD4">
          <w:rPr>
            <w:lang w:val="en-GB"/>
          </w:rPr>
          <w:t xml:space="preserve"> </w:t>
        </w:r>
      </w:ins>
      <w:r w:rsidRPr="00D37AD4">
        <w:rPr>
          <w:lang w:val="en-GB"/>
        </w:rPr>
        <w:t xml:space="preserve">Ob’ </w:t>
      </w:r>
      <w:del w:id="1272" w:author="Samantha.Dowdell" w:date="2018-12-18T11:50:00Z">
        <w:r w:rsidRPr="00D37AD4">
          <w:rPr>
            <w:lang w:val="en-GB"/>
          </w:rPr>
          <w:delText>has the largest population in its watershed</w:delText>
        </w:r>
      </w:del>
      <w:ins w:id="1273" w:author="Samantha.Dowdell" w:date="2018-12-18T11:50:00Z">
        <w:r w:rsidR="009F55BA">
          <w:rPr>
            <w:lang w:val="en-GB"/>
          </w:rPr>
          <w:t>encompasses the largest population of the ten rivers</w:t>
        </w:r>
      </w:ins>
      <w:r w:rsidRPr="00D37AD4">
        <w:rPr>
          <w:lang w:val="en-GB"/>
        </w:rPr>
        <w:t xml:space="preserve">, with over 28 million people living in it, which is more than three times the population of the second most populated watershed, the </w:t>
      </w:r>
      <w:proofErr w:type="spellStart"/>
      <w:r w:rsidRPr="00D37AD4">
        <w:rPr>
          <w:lang w:val="en-GB"/>
        </w:rPr>
        <w:t>Yenisey</w:t>
      </w:r>
      <w:proofErr w:type="spellEnd"/>
      <w:r w:rsidRPr="00D37AD4">
        <w:rPr>
          <w:lang w:val="en-GB"/>
        </w:rPr>
        <w:t xml:space="preserve"> </w:t>
      </w:r>
      <w:ins w:id="1274" w:author="Samantha.Dowdell" w:date="2018-12-18T11:51:00Z">
        <w:r w:rsidR="009F55BA">
          <w:rPr>
            <w:lang w:val="en-GB"/>
          </w:rPr>
          <w:t>(</w:t>
        </w:r>
      </w:ins>
      <w:del w:id="1275" w:author="Samantha.Dowdell" w:date="2018-12-18T11:51:00Z">
        <w:r w:rsidRPr="00D37AD4">
          <w:rPr>
            <w:lang w:val="en-GB"/>
          </w:rPr>
          <w:delText xml:space="preserve">with </w:delText>
        </w:r>
      </w:del>
      <w:r w:rsidRPr="00D37AD4">
        <w:rPr>
          <w:lang w:val="en-GB"/>
        </w:rPr>
        <w:t>8 million people</w:t>
      </w:r>
      <w:ins w:id="1276" w:author="Samantha.Dowdell" w:date="2018-12-18T11:51:00Z">
        <w:r w:rsidR="009F55BA">
          <w:rPr>
            <w:lang w:val="en-GB"/>
          </w:rPr>
          <w:t>)</w:t>
        </w:r>
      </w:ins>
      <w:r w:rsidRPr="00D37AD4">
        <w:rPr>
          <w:lang w:val="en-GB"/>
        </w:rPr>
        <w:t xml:space="preserve"> and more than 25 times the population within the Lena watershed </w:t>
      </w:r>
      <w:r w:rsidRPr="00D37AD4">
        <w:rPr>
          <w:lang w:val="en-GB"/>
        </w:rPr>
        <w:fldChar w:fldCharType="begin"/>
      </w:r>
      <w:r w:rsidRPr="00D37AD4">
        <w:rPr>
          <w:lang w:val="en-GB"/>
        </w:rPr>
        <w:instrText xml:space="preserve"> ADDIN EN.CITE &lt;EndNote&gt;&lt;Cite&gt;&lt;Author&gt;Shiklomanov&lt;/Author&gt;&lt;Year&gt;2018&lt;/Year&gt;&lt;RecNum&gt;602&lt;/RecNum&gt;&lt;DisplayText&gt;(Shiklomanov et al., 2018)&lt;/DisplayText&gt;&lt;record&gt;&lt;rec-number&gt;602&lt;/rec-number&gt;&lt;foreign-keys&gt;&lt;key app="EN" db-id="tvtr2z99n2f9x1efwfo5tw2bftdpawx9pxwz" timestamp="1525467290"&gt;602&lt;/key&gt;&lt;/foreign-keys&gt;&lt;ref-type name="Web Page"&gt;12&lt;/ref-type&gt;&lt;contributors&gt;&lt;authors&gt;&lt;author&gt;Shiklomanov, A.I.&lt;/author&gt;&lt;author&gt;Holmes, R.M.&lt;/author&gt;&lt;author&gt;McClelland, J.W.&lt;/author&gt;&lt;author&gt;Tank, S. E.&lt;/author&gt;&lt;author&gt;Spencer R. G. M.&lt;/author&gt;&lt;/authors&gt;&lt;/contributors&gt;&lt;titles&gt;&lt;title&gt;Arctic Great Rivers Observatory. Discharge Dataset&lt;/title&gt;&lt;/titles&gt;&lt;dates&gt;&lt;year&gt;2018&lt;/year&gt;&lt;pub-dates&gt;&lt;date&gt;3 May&lt;/date&gt;&lt;/pub-dates&gt;&lt;/dates&gt;&lt;urls&gt;&lt;related-urls&gt;&lt;url&gt;https://www.arcticrivers.org/data&lt;/url&gt;&lt;/related-urls&gt;&lt;/urls&gt;&lt;/record&gt;&lt;/Cite&gt;&lt;/EndNote&gt;</w:instrText>
      </w:r>
      <w:r w:rsidRPr="00D37AD4">
        <w:rPr>
          <w:lang w:val="en-GB"/>
        </w:rPr>
        <w:fldChar w:fldCharType="separate"/>
      </w:r>
      <w:r w:rsidRPr="00D37AD4">
        <w:rPr>
          <w:lang w:val="en-GB"/>
        </w:rPr>
        <w:t>(Shiklomanov et al., 2018)</w:t>
      </w:r>
      <w:r w:rsidRPr="00D37AD4">
        <w:rPr>
          <w:lang w:val="en-GB"/>
        </w:rPr>
        <w:fldChar w:fldCharType="end"/>
      </w:r>
      <w:r w:rsidRPr="00D37AD4">
        <w:rPr>
          <w:lang w:val="en-GB"/>
        </w:rPr>
        <w:t>. Siberian rivers discharging into the Kara, Laptev</w:t>
      </w:r>
      <w:del w:id="1277" w:author="Joan Fabres" w:date="2019-01-08T08:58:00Z">
        <w:r w:rsidRPr="00D37AD4" w:rsidDel="00A03709">
          <w:rPr>
            <w:lang w:val="en-GB"/>
          </w:rPr>
          <w:delText>,</w:delText>
        </w:r>
      </w:del>
      <w:r w:rsidRPr="00D37AD4">
        <w:rPr>
          <w:lang w:val="en-GB"/>
        </w:rPr>
        <w:t xml:space="preserve"> and East Siberian Seas have a huge combined drainage area of 9 </w:t>
      </w:r>
      <w:r w:rsidR="00B14004">
        <w:rPr>
          <w:lang w:val="en-GB"/>
        </w:rPr>
        <w:t>million</w:t>
      </w:r>
      <w:r w:rsidRPr="00D37AD4">
        <w:rPr>
          <w:lang w:val="en-GB"/>
        </w:rPr>
        <w:t xml:space="preserve"> km</w:t>
      </w:r>
      <w:r w:rsidRPr="00D37AD4">
        <w:rPr>
          <w:vertAlign w:val="superscript"/>
          <w:lang w:val="en-GB"/>
        </w:rPr>
        <w:t>2</w:t>
      </w:r>
      <w:r w:rsidRPr="00D37AD4">
        <w:rPr>
          <w:lang w:val="en-GB"/>
        </w:rPr>
        <w:t xml:space="preserve"> extending far </w:t>
      </w:r>
      <w:del w:id="1278" w:author="Joan Fabres" w:date="2019-01-08T08:58:00Z">
        <w:r w:rsidRPr="00D37AD4" w:rsidDel="00A03709">
          <w:rPr>
            <w:lang w:val="en-GB"/>
          </w:rPr>
          <w:delText xml:space="preserve">to the </w:delText>
        </w:r>
      </w:del>
      <w:r w:rsidRPr="00D37AD4">
        <w:rPr>
          <w:lang w:val="en-GB"/>
        </w:rPr>
        <w:t xml:space="preserve">south </w:t>
      </w:r>
      <w:r w:rsidRPr="00D37AD4">
        <w:rPr>
          <w:lang w:val="en-GB"/>
        </w:rPr>
        <w:fldChar w:fldCharType="begin"/>
      </w:r>
      <w:r w:rsidRPr="00D37AD4">
        <w:rPr>
          <w:lang w:val="en-GB"/>
        </w:rPr>
        <w:instrText xml:space="preserve"> ADDIN EN.CITE &lt;EndNote&gt;&lt;Cite&gt;&lt;Author&gt;Shiklomanov&lt;/Author&gt;&lt;Year&gt;1994&lt;/Year&gt;&lt;RecNum&gt;593&lt;/RecNum&gt;&lt;DisplayText&gt;(Shiklomanov and Skakalsky, 1994)&lt;/DisplayText&gt;&lt;record&gt;&lt;rec-number&gt;593&lt;/rec-number&gt;&lt;foreign-keys&gt;&lt;key app="EN" db-id="tvtr2z99n2f9x1efwfo5tw2bftdpawx9pxwz" timestamp="1525467243"&gt;593&lt;/key&gt;&lt;key app="ENWeb" db-id=""&gt;0&lt;/key&gt;&lt;/foreign-keys&gt;&lt;ref-type name="Journal Article"&gt;17&lt;/ref-type&gt;&lt;contributors&gt;&lt;authors&gt;&lt;author&gt;Shiklomanov, I. A.&lt;/author&gt;&lt;author&gt;Skakalsky, B. G.&lt;/author&gt;&lt;/authors&gt;&lt;/contributors&gt;&lt;titles&gt;&lt;title&gt;Studying water, sediment and contaminant run-off of Siberian Rivers. Modern status and prospects&lt;/title&gt;&lt;secondary-title&gt;Arctic Research US&lt;/secondary-title&gt;&lt;/titles&gt;&lt;periodical&gt;&lt;full-title&gt;Arctic Research US&lt;/full-title&gt;&lt;/periodical&gt;&lt;pages&gt;295-306&lt;/pages&gt;&lt;volume&gt;8&lt;/volume&gt;&lt;section&gt;295&lt;/section&gt;&lt;dates&gt;&lt;year&gt;1994&lt;/year&gt;&lt;/dates&gt;&lt;urls&gt;&lt;related-urls&gt;&lt;url&gt;https://www.arctic.gov/publications/related/arotus.html&lt;/url&gt;&lt;/related-urls&gt;&lt;/urls&gt;&lt;/record&gt;&lt;/Cite&gt;&lt;/EndNote&gt;</w:instrText>
      </w:r>
      <w:r w:rsidRPr="00D37AD4">
        <w:rPr>
          <w:lang w:val="en-GB"/>
        </w:rPr>
        <w:fldChar w:fldCharType="separate"/>
      </w:r>
      <w:r w:rsidRPr="00D37AD4">
        <w:rPr>
          <w:lang w:val="en-GB"/>
        </w:rPr>
        <w:t>(Shiklomanov and Skakalsky, 1994)</w:t>
      </w:r>
      <w:r w:rsidRPr="00D37AD4">
        <w:rPr>
          <w:lang w:val="en-GB"/>
        </w:rPr>
        <w:fldChar w:fldCharType="end"/>
      </w:r>
      <w:r w:rsidRPr="00D37AD4">
        <w:rPr>
          <w:lang w:val="en-GB"/>
        </w:rPr>
        <w:t xml:space="preserve"> and encompassing many industrial and agricultural regions. </w:t>
      </w:r>
    </w:p>
    <w:p w14:paraId="29ED8521" w14:textId="7836F049" w:rsidR="003B3BF2" w:rsidRPr="00D37AD4" w:rsidRDefault="003B3BF2" w:rsidP="00A125B0">
      <w:pPr>
        <w:rPr>
          <w:lang w:val="en-GB"/>
        </w:rPr>
      </w:pPr>
      <w:r w:rsidRPr="00D37AD4">
        <w:rPr>
          <w:lang w:val="en-GB"/>
        </w:rPr>
        <w:t>Massive river discharges make terrestrial influences particularly strong in the Arctic Ocean</w:t>
      </w:r>
      <w:ins w:id="1279" w:author="Samantha.Dowdell" w:date="2018-12-18T11:52:00Z">
        <w:r w:rsidR="009F55BA">
          <w:rPr>
            <w:lang w:val="en-GB"/>
          </w:rPr>
          <w:t>.</w:t>
        </w:r>
      </w:ins>
      <w:r w:rsidRPr="00D37AD4">
        <w:rPr>
          <w:lang w:val="en-GB"/>
        </w:rPr>
        <w:t xml:space="preserve"> </w:t>
      </w:r>
      <w:del w:id="1280" w:author="Samantha.Dowdell" w:date="2018-12-18T11:52:00Z">
        <w:r w:rsidRPr="00D37AD4">
          <w:rPr>
            <w:lang w:val="en-GB"/>
          </w:rPr>
          <w:delText xml:space="preserve">as </w:delText>
        </w:r>
      </w:del>
      <w:del w:id="1281" w:author="Laura Strickler" w:date="2018-12-20T13:15:00Z">
        <w:r w:rsidRPr="00D37AD4">
          <w:rPr>
            <w:lang w:val="en-GB"/>
          </w:rPr>
          <w:delText>while</w:delText>
        </w:r>
      </w:del>
      <w:del w:id="1282" w:author="Samantha.Dowdell" w:date="2018-12-18T11:52:00Z">
        <w:r w:rsidRPr="00D37AD4" w:rsidDel="009F55BA">
          <w:rPr>
            <w:lang w:val="en-GB"/>
          </w:rPr>
          <w:delText>w</w:delText>
        </w:r>
      </w:del>
      <w:ins w:id="1283" w:author="Samantha.Dowdell" w:date="2018-12-18T11:52:00Z">
        <w:r w:rsidR="009F55BA">
          <w:rPr>
            <w:lang w:val="en-GB"/>
          </w:rPr>
          <w:t>W</w:t>
        </w:r>
      </w:ins>
      <w:ins w:id="1284" w:author="Laura Strickler" w:date="2018-12-20T13:15:00Z">
        <w:r w:rsidRPr="00D37AD4">
          <w:rPr>
            <w:lang w:val="en-GB"/>
          </w:rPr>
          <w:t>hile</w:t>
        </w:r>
      </w:ins>
      <w:del w:id="1285" w:author="Joan Fabres" w:date="2019-01-03T09:38:00Z">
        <w:r w:rsidRPr="00D37AD4">
          <w:rPr>
            <w:lang w:val="en-GB"/>
          </w:rPr>
          <w:delText>while</w:delText>
        </w:r>
      </w:del>
      <w:r w:rsidRPr="00D37AD4">
        <w:rPr>
          <w:lang w:val="en-GB"/>
        </w:rPr>
        <w:t xml:space="preserve"> it holds less than 1% of the global ocean volume</w:t>
      </w:r>
      <w:ins w:id="1286" w:author="Samantha.Dowdell" w:date="2018-12-18T11:52:00Z">
        <w:r w:rsidR="009F55BA">
          <w:rPr>
            <w:lang w:val="en-GB"/>
          </w:rPr>
          <w:t>, the Arctic Ocean</w:t>
        </w:r>
      </w:ins>
      <w:del w:id="1287" w:author="Samantha.Dowdell" w:date="2018-12-18T11:52:00Z">
        <w:r w:rsidRPr="00D37AD4">
          <w:rPr>
            <w:lang w:val="en-GB"/>
          </w:rPr>
          <w:delText xml:space="preserve"> it</w:delText>
        </w:r>
      </w:del>
      <w:r w:rsidRPr="00D37AD4">
        <w:rPr>
          <w:lang w:val="en-GB"/>
        </w:rPr>
        <w:t xml:space="preserve"> receives more than 10% of the global river discharge </w:t>
      </w:r>
      <w:r w:rsidRPr="00D37AD4">
        <w:rPr>
          <w:lang w:val="en-GB"/>
        </w:rPr>
        <w:fldChar w:fldCharType="begin"/>
      </w:r>
      <w:r w:rsidRPr="00D37AD4">
        <w:rPr>
          <w:lang w:val="en-GB"/>
        </w:rPr>
        <w:instrText xml:space="preserve"> ADDIN EN.CITE &lt;EndNote&gt;&lt;Cite&gt;&lt;Author&gt;Holmes&lt;/Author&gt;&lt;Year&gt;2011&lt;/Year&gt;&lt;RecNum&gt;600&lt;/RecNum&gt;&lt;DisplayText&gt;(Holmes et al., 2011)&lt;/DisplayText&gt;&lt;record&gt;&lt;rec-number&gt;600&lt;/rec-number&gt;&lt;foreign-keys&gt;&lt;key app="EN" db-id="tvtr2z99n2f9x1efwfo5tw2bftdpawx9pxwz" timestamp="1525467277"&gt;600&lt;/key&gt;&lt;key app="ENWeb" db-id=""&gt;0&lt;/key&gt;&lt;/foreign-keys&gt;&lt;ref-type name="Journal Article"&gt;17&lt;/ref-type&gt;&lt;contributors&gt;&lt;authors&gt;&lt;author&gt;Holmes, R. M.&lt;/author&gt;&lt;author&gt;McClelland, J. W.&lt;/author&gt;&lt;author&gt;Peterson, B. J.&lt;/author&gt;&lt;author&gt;Tank, S. E.&lt;/author&gt;&lt;author&gt;Bulygina, E.&lt;/author&gt;&lt;author&gt;Eglinton, T. I.&lt;/author&gt;&lt;author&gt;Gordeev, V. V.&lt;/author&gt;&lt;author&gt;Gurtovaya, T. Y.&lt;/author&gt;&lt;author&gt;Raymond, P. A.&lt;/author&gt;&lt;author&gt;Repeta, D. J.&lt;/author&gt;&lt;author&gt;Staples, R.&lt;/author&gt;&lt;author&gt;Striegl, R. G.&lt;/author&gt;&lt;author&gt;Zhulidov, A. V.&lt;/author&gt;&lt;author&gt;Zimov, S. A.&lt;/author&gt;&lt;/authors&gt;&lt;/contributors&gt;&lt;titles&gt;&lt;title&gt;Seasonal and Annual Fluxes of Nutrients and Organic Matter from Large Rivers to the Arctic Ocean and Surrounding Seas&lt;/title&gt;&lt;secondary-title&gt;Estuaries and Coasts&lt;/secondary-title&gt;&lt;/titles&gt;&lt;periodical&gt;&lt;full-title&gt;Estuaries and Coasts&lt;/full-title&gt;&lt;/periodical&gt;&lt;pages&gt;369-382&lt;/pages&gt;&lt;volume&gt;35&lt;/volume&gt;&lt;number&gt;2&lt;/number&gt;&lt;section&gt;369&lt;/section&gt;&lt;dates&gt;&lt;year&gt;2011&lt;/year&gt;&lt;/dates&gt;&lt;isbn&gt;1559-2723&amp;#xD;1559-2731&lt;/isbn&gt;&lt;urls&gt;&lt;/urls&gt;&lt;electronic-resource-num&gt;10.1007/s12237-011-9386-6&lt;/electronic-resource-num&gt;&lt;/record&gt;&lt;/Cite&gt;&lt;/EndNote&gt;</w:instrText>
      </w:r>
      <w:r w:rsidRPr="00D37AD4">
        <w:rPr>
          <w:lang w:val="en-GB"/>
        </w:rPr>
        <w:fldChar w:fldCharType="separate"/>
      </w:r>
      <w:r w:rsidRPr="00D37AD4">
        <w:rPr>
          <w:lang w:val="en-GB"/>
        </w:rPr>
        <w:t>(Holmes et al., 2011)</w:t>
      </w:r>
      <w:r w:rsidRPr="00D37AD4">
        <w:rPr>
          <w:lang w:val="en-GB"/>
        </w:rPr>
        <w:fldChar w:fldCharType="end"/>
      </w:r>
      <w:r w:rsidRPr="00D37AD4">
        <w:rPr>
          <w:lang w:val="en-GB"/>
        </w:rPr>
        <w:t>. Waters of riverine origin can be traced throughout the Arctic Basin due to large outflows and the extensive ice cover</w:t>
      </w:r>
      <w:r w:rsidR="009A032E">
        <w:rPr>
          <w:lang w:val="en-GB"/>
        </w:rPr>
        <w:t>,</w:t>
      </w:r>
      <w:r w:rsidRPr="00D37AD4">
        <w:rPr>
          <w:lang w:val="en-GB"/>
        </w:rPr>
        <w:t xml:space="preserve"> which minimizes mixing. Arctic rivers have an extreme seasonal pattern with a sudden flow peak during spring thaw, </w:t>
      </w:r>
      <w:del w:id="1288" w:author="Laura Strickler" w:date="2018-12-20T13:15:00Z">
        <w:r w:rsidRPr="00D37AD4">
          <w:rPr>
            <w:lang w:val="en-GB"/>
          </w:rPr>
          <w:delText>decreasing</w:delText>
        </w:r>
      </w:del>
      <w:ins w:id="1289" w:author="Laura Strickler" w:date="2018-12-20T13:15:00Z">
        <w:r w:rsidRPr="00D37AD4">
          <w:rPr>
            <w:lang w:val="en-GB"/>
          </w:rPr>
          <w:t>decreas</w:t>
        </w:r>
      </w:ins>
      <w:ins w:id="1290" w:author="Samantha.Dowdell" w:date="2018-12-18T11:53:00Z">
        <w:r w:rsidR="00A21C44">
          <w:rPr>
            <w:lang w:val="en-GB"/>
          </w:rPr>
          <w:t>e</w:t>
        </w:r>
      </w:ins>
      <w:del w:id="1291" w:author="Samantha.Dowdell" w:date="2018-12-18T11:53:00Z">
        <w:r w:rsidRPr="00D37AD4" w:rsidDel="00A21C44">
          <w:rPr>
            <w:lang w:val="en-GB"/>
          </w:rPr>
          <w:delText>ing</w:delText>
        </w:r>
      </w:del>
      <w:r w:rsidRPr="00D37AD4">
        <w:rPr>
          <w:lang w:val="en-GB"/>
        </w:rPr>
        <w:t xml:space="preserve"> over summer, and </w:t>
      </w:r>
      <w:del w:id="1292" w:author="Samantha.Dowdell" w:date="2018-12-18T11:53:00Z">
        <w:r w:rsidRPr="00D37AD4">
          <w:rPr>
            <w:lang w:val="en-GB"/>
          </w:rPr>
          <w:delText xml:space="preserve">reaching </w:delText>
        </w:r>
      </w:del>
      <w:r w:rsidRPr="00D37AD4">
        <w:rPr>
          <w:lang w:val="en-GB"/>
        </w:rPr>
        <w:t xml:space="preserve">minimum </w:t>
      </w:r>
      <w:ins w:id="1293" w:author="Joan Fabres" w:date="2019-01-08T09:01:00Z">
        <w:r w:rsidR="00A03709">
          <w:rPr>
            <w:lang w:val="en-GB"/>
          </w:rPr>
          <w:t xml:space="preserve">flow </w:t>
        </w:r>
      </w:ins>
      <w:r w:rsidRPr="00D37AD4">
        <w:rPr>
          <w:lang w:val="en-GB"/>
        </w:rPr>
        <w:t>values just before spring thaw again. This seasonal pattern affects the transfer of any suspended or floating materials</w:t>
      </w:r>
      <w:ins w:id="1294" w:author="Samantha.Dowdell" w:date="2018-12-18T11:54:00Z">
        <w:r w:rsidR="00A21C44">
          <w:rPr>
            <w:lang w:val="en-GB"/>
          </w:rPr>
          <w:t>,</w:t>
        </w:r>
      </w:ins>
      <w:r w:rsidRPr="00D37AD4">
        <w:rPr>
          <w:lang w:val="en-GB"/>
        </w:rPr>
        <w:t xml:space="preserve"> as well as </w:t>
      </w:r>
      <w:commentRangeStart w:id="1295"/>
      <w:commentRangeStart w:id="1296"/>
      <w:r w:rsidR="00B56A65">
        <w:rPr>
          <w:lang w:val="en-GB"/>
        </w:rPr>
        <w:t>litter</w:t>
      </w:r>
      <w:del w:id="1297" w:author="Samantha.Dowdell" w:date="2018-12-18T11:54:00Z">
        <w:r w:rsidR="00B56A65">
          <w:rPr>
            <w:lang w:val="en-GB"/>
          </w:rPr>
          <w:delText xml:space="preserve"> </w:delText>
        </w:r>
      </w:del>
      <w:commentRangeEnd w:id="1295"/>
      <w:r w:rsidR="00473C7B">
        <w:rPr>
          <w:rStyle w:val="CommentReference"/>
          <w:rFonts w:eastAsia="Calibri"/>
          <w:lang w:val="en-CA"/>
        </w:rPr>
        <w:commentReference w:id="1295"/>
      </w:r>
      <w:commentRangeEnd w:id="1296"/>
      <w:r w:rsidR="00A03709">
        <w:rPr>
          <w:rStyle w:val="CommentReference"/>
          <w:rFonts w:eastAsia="Calibri"/>
          <w:lang w:val="en-CA"/>
        </w:rPr>
        <w:commentReference w:id="1296"/>
      </w:r>
      <w:del w:id="1298" w:author="Samantha.Dowdell" w:date="2018-12-18T11:54:00Z">
        <w:r w:rsidR="00B56A65">
          <w:rPr>
            <w:lang w:val="en-GB"/>
          </w:rPr>
          <w:delText>and microplastic</w:delText>
        </w:r>
        <w:r w:rsidR="00B56A65" w:rsidRPr="00D37AD4">
          <w:rPr>
            <w:lang w:val="en-GB"/>
          </w:rPr>
          <w:delText xml:space="preserve"> </w:delText>
        </w:r>
        <w:r w:rsidRPr="00D37AD4">
          <w:rPr>
            <w:lang w:val="en-GB"/>
          </w:rPr>
          <w:delText>particles</w:delText>
        </w:r>
      </w:del>
      <w:r w:rsidR="00774BD2">
        <w:rPr>
          <w:lang w:val="en-GB"/>
        </w:rPr>
        <w:t>,</w:t>
      </w:r>
      <w:r w:rsidRPr="00D37AD4">
        <w:rPr>
          <w:lang w:val="en-GB"/>
        </w:rPr>
        <w:t xml:space="preserve"> which would peak also during thaw. The transfer of floating </w:t>
      </w:r>
      <w:del w:id="1299" w:author="Joan Fabres" w:date="2019-01-08T09:04:00Z">
        <w:r w:rsidRPr="00D37AD4" w:rsidDel="00A03709">
          <w:rPr>
            <w:lang w:val="en-GB"/>
          </w:rPr>
          <w:delText xml:space="preserve">debris </w:delText>
        </w:r>
      </w:del>
      <w:ins w:id="1300" w:author="Joan Fabres" w:date="2019-01-08T09:04:00Z">
        <w:r w:rsidR="00A03709">
          <w:rPr>
            <w:lang w:val="en-GB"/>
          </w:rPr>
          <w:t>litter</w:t>
        </w:r>
        <w:r w:rsidR="00A03709" w:rsidRPr="00D37AD4">
          <w:rPr>
            <w:lang w:val="en-GB"/>
          </w:rPr>
          <w:t xml:space="preserve"> </w:t>
        </w:r>
      </w:ins>
      <w:r w:rsidRPr="00D37AD4">
        <w:rPr>
          <w:lang w:val="en-GB"/>
        </w:rPr>
        <w:t xml:space="preserve">would </w:t>
      </w:r>
      <w:del w:id="1301" w:author="Elizabeth McLanahan" w:date="2019-01-01T03:28:00Z">
        <w:r w:rsidRPr="00D37AD4">
          <w:rPr>
            <w:lang w:val="en-GB"/>
          </w:rPr>
          <w:delText xml:space="preserve">certainly </w:delText>
        </w:r>
      </w:del>
      <w:ins w:id="1302" w:author="Elizabeth McLanahan" w:date="2019-01-01T03:28:00Z">
        <w:r w:rsidR="00D76F1C">
          <w:rPr>
            <w:lang w:val="en-GB"/>
          </w:rPr>
          <w:t>normally</w:t>
        </w:r>
        <w:r w:rsidR="00D76F1C" w:rsidRPr="00D37AD4">
          <w:rPr>
            <w:lang w:val="en-GB"/>
          </w:rPr>
          <w:t xml:space="preserve"> </w:t>
        </w:r>
      </w:ins>
      <w:r w:rsidRPr="00D37AD4">
        <w:rPr>
          <w:lang w:val="en-GB"/>
        </w:rPr>
        <w:t>be hampered during winter when the river surface is frozen.</w:t>
      </w:r>
    </w:p>
    <w:p w14:paraId="181911AA" w14:textId="2A2E5FC8" w:rsidR="003B3BF2" w:rsidRPr="00D37AD4" w:rsidRDefault="00EA4382" w:rsidP="001C049D">
      <w:pPr>
        <w:rPr>
          <w:lang w:val="en-GB"/>
        </w:rPr>
      </w:pPr>
      <w:r w:rsidRPr="00D37AD4">
        <w:rPr>
          <w:lang w:val="en-GB"/>
        </w:rPr>
        <w:t>To date</w:t>
      </w:r>
      <w:ins w:id="1303" w:author="Samantha.Dowdell" w:date="2018-12-18T11:54:00Z">
        <w:r w:rsidR="00A21C44">
          <w:rPr>
            <w:lang w:val="en-GB"/>
          </w:rPr>
          <w:t>,</w:t>
        </w:r>
      </w:ins>
      <w:r w:rsidRPr="00D37AD4">
        <w:rPr>
          <w:lang w:val="en-GB"/>
        </w:rPr>
        <w:t xml:space="preserve"> there is no monitoring of the flux of </w:t>
      </w:r>
      <w:r w:rsidR="00B56A65">
        <w:rPr>
          <w:lang w:val="en-GB"/>
        </w:rPr>
        <w:t>litter</w:t>
      </w:r>
      <w:del w:id="1304" w:author="Samantha.Dowdell" w:date="2018-12-18T11:54:00Z">
        <w:r w:rsidR="00B56A65">
          <w:rPr>
            <w:lang w:val="en-GB"/>
          </w:rPr>
          <w:delText xml:space="preserve"> and</w:delText>
        </w:r>
      </w:del>
      <w:ins w:id="1305" w:author="Samantha.Dowdell" w:date="2018-12-18T11:54:00Z">
        <w:r w:rsidR="00A21C44">
          <w:rPr>
            <w:lang w:val="en-GB"/>
          </w:rPr>
          <w:t>, including</w:t>
        </w:r>
      </w:ins>
      <w:r w:rsidR="00B56A65">
        <w:rPr>
          <w:lang w:val="en-GB"/>
        </w:rPr>
        <w:t xml:space="preserve"> micro</w:t>
      </w:r>
      <w:r w:rsidRPr="00D37AD4">
        <w:rPr>
          <w:lang w:val="en-GB"/>
        </w:rPr>
        <w:t>plastics</w:t>
      </w:r>
      <w:ins w:id="1306" w:author="Samantha.Dowdell" w:date="2018-12-18T11:54:00Z">
        <w:r w:rsidR="00A21C44">
          <w:rPr>
            <w:lang w:val="en-GB"/>
          </w:rPr>
          <w:t>,</w:t>
        </w:r>
      </w:ins>
      <w:r w:rsidRPr="00D37AD4">
        <w:rPr>
          <w:lang w:val="en-GB"/>
        </w:rPr>
        <w:t xml:space="preserve"> from rivers into the Arctic</w:t>
      </w:r>
      <w:ins w:id="1307" w:author="Samantha.Dowdell" w:date="2018-12-18T11:54:00Z">
        <w:r w:rsidR="00A21C44">
          <w:rPr>
            <w:lang w:val="en-GB"/>
          </w:rPr>
          <w:t>,</w:t>
        </w:r>
      </w:ins>
      <w:r w:rsidRPr="00D37AD4">
        <w:rPr>
          <w:lang w:val="en-GB"/>
        </w:rPr>
        <w:t xml:space="preserve"> and though it has been identified as a possible pathway </w:t>
      </w:r>
      <w:r w:rsidRPr="00D37AD4">
        <w:rPr>
          <w:lang w:val="en-GB"/>
        </w:rPr>
        <w:fldChar w:fldCharType="begin"/>
      </w:r>
      <w:r w:rsidRPr="00D37AD4">
        <w:rPr>
          <w:lang w:val="en-GB"/>
        </w:rPr>
        <w:instrText xml:space="preserve"> ADDIN EN.CITE &lt;EndNote&gt;&lt;Cite&gt;&lt;Author&gt;Kanhai&lt;/Author&gt;&lt;Year&gt;2018&lt;/Year&gt;&lt;RecNum&gt;501&lt;/RecNum&gt;&lt;DisplayText&gt;(Kanhai et al., 2018)&lt;/DisplayText&gt;&lt;record&gt;&lt;rec-number&gt;501&lt;/rec-number&gt;&lt;foreign-keys&gt;&lt;key app="EN" db-id="tvtr2z99n2f9x1efwfo5tw2bftdpawx9pxwz" timestamp="1525118699"&gt;501&lt;/key&gt;&lt;key app="ENWeb" db-id=""&gt;0&lt;/key&gt;&lt;/foreign-keys&gt;&lt;ref-type name="Journal Article"&gt;17&lt;/ref-type&gt;&lt;contributors&gt;&lt;authors&gt;&lt;author&gt;Kanhai, L. D. K.&lt;/author&gt;&lt;author&gt;Gårdfeldt, K.&lt;/author&gt;&lt;author&gt;Lyashevska, O.&lt;/author&gt;&lt;author&gt;Hassellöv, M.&lt;/author&gt;&lt;author&gt;Thompson, R. C.&lt;/author&gt;&lt;author&gt;O&amp;apos;Connor, I.&lt;/author&gt;&lt;/authors&gt;&lt;/contributors&gt;&lt;titles&gt;&lt;title&gt;Microplastics in sub-surface waters of the Arctic Central Basin&lt;/title&gt;&lt;secondary-title&gt;Marine Pollution Bulletin&lt;/secondary-title&gt;&lt;/titles&gt;&lt;periodical&gt;&lt;full-title&gt;Marine Pollution Bulletin&lt;/full-title&gt;&lt;/periodical&gt;&lt;pages&gt;8-18&lt;/pages&gt;&lt;volume&gt;130&lt;/volume&gt;&lt;section&gt;8&lt;/section&gt;&lt;dates&gt;&lt;year&gt;2018&lt;/year&gt;&lt;/dates&gt;&lt;isbn&gt;0025326X&lt;/isbn&gt;&lt;urls&gt;&lt;/urls&gt;&lt;custom3&gt;Distribution&lt;/custom3&gt;&lt;electronic-resource-num&gt;10.1016/j.marpolbul.2018.03.011&lt;/electronic-resource-num&gt;&lt;/record&gt;&lt;/Cite&gt;&lt;/EndNote&gt;</w:instrText>
      </w:r>
      <w:r w:rsidRPr="00D37AD4">
        <w:rPr>
          <w:lang w:val="en-GB"/>
        </w:rPr>
        <w:fldChar w:fldCharType="separate"/>
      </w:r>
      <w:r w:rsidRPr="00D37AD4">
        <w:rPr>
          <w:lang w:val="en-GB"/>
        </w:rPr>
        <w:t>(Kanhai et al., 2018)</w:t>
      </w:r>
      <w:r w:rsidRPr="00D37AD4">
        <w:rPr>
          <w:lang w:val="en-GB"/>
        </w:rPr>
        <w:fldChar w:fldCharType="end"/>
      </w:r>
      <w:r w:rsidRPr="00D37AD4">
        <w:rPr>
          <w:lang w:val="en-GB"/>
        </w:rPr>
        <w:t>, the contribution of riverine discharge to</w:t>
      </w:r>
      <w:ins w:id="1308" w:author="Joan Fabres" w:date="2019-01-08T09:10:00Z">
        <w:r w:rsidR="006F1BC5">
          <w:rPr>
            <w:lang w:val="en-GB"/>
          </w:rPr>
          <w:t xml:space="preserve"> the </w:t>
        </w:r>
        <w:r w:rsidR="006F1BC5" w:rsidRPr="00D37AD4">
          <w:rPr>
            <w:lang w:val="en-GB"/>
          </w:rPr>
          <w:t>input</w:t>
        </w:r>
      </w:ins>
      <w:ins w:id="1309" w:author="Joan Fabres" w:date="2019-01-08T09:12:00Z">
        <w:r w:rsidR="006F1BC5">
          <w:rPr>
            <w:lang w:val="en-GB"/>
          </w:rPr>
          <w:t xml:space="preserve"> </w:t>
        </w:r>
      </w:ins>
      <w:r w:rsidRPr="00D37AD4">
        <w:rPr>
          <w:lang w:val="en-GB"/>
        </w:rPr>
        <w:t xml:space="preserve"> plastic</w:t>
      </w:r>
      <w:ins w:id="1310" w:author="Joan Fabres" w:date="2019-01-08T09:10:00Z">
        <w:r w:rsidR="006F1BC5">
          <w:rPr>
            <w:lang w:val="en-GB"/>
          </w:rPr>
          <w:t xml:space="preserve"> and other materials</w:t>
        </w:r>
      </w:ins>
      <w:r w:rsidRPr="00D37AD4">
        <w:rPr>
          <w:lang w:val="en-GB"/>
        </w:rPr>
        <w:t xml:space="preserve"> </w:t>
      </w:r>
      <w:del w:id="1311" w:author="Joan Fabres" w:date="2019-01-08T09:10:00Z">
        <w:r w:rsidRPr="00D37AD4" w:rsidDel="006F1BC5">
          <w:rPr>
            <w:lang w:val="en-GB"/>
          </w:rPr>
          <w:delText xml:space="preserve">input </w:delText>
        </w:r>
      </w:del>
      <w:r w:rsidRPr="00D37AD4">
        <w:rPr>
          <w:lang w:val="en-GB"/>
        </w:rPr>
        <w:t xml:space="preserve">in the Arctic is projected to be low due to the fact that these rivers flow through sparsely populated watersheds </w:t>
      </w:r>
      <w:r w:rsidRPr="00D37AD4">
        <w:rPr>
          <w:lang w:val="en-GB"/>
        </w:rPr>
        <w:fldChar w:fldCharType="begin"/>
      </w:r>
      <w:r w:rsidRPr="00D37AD4">
        <w:rPr>
          <w:lang w:val="en-GB"/>
        </w:rPr>
        <w:instrText xml:space="preserve"> ADDIN EN.CITE &lt;EndNote&gt;&lt;Cite&gt;&lt;Author&gt;Obbard&lt;/Author&gt;&lt;Year&gt;2014&lt;/Year&gt;&lt;RecNum&gt;536&lt;/RecNum&gt;&lt;DisplayText&gt;(Obbard et al., 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Pr="00D37AD4">
        <w:rPr>
          <w:lang w:val="en-GB"/>
        </w:rPr>
        <w:fldChar w:fldCharType="separate"/>
      </w:r>
      <w:r w:rsidRPr="00D37AD4">
        <w:rPr>
          <w:lang w:val="en-GB"/>
        </w:rPr>
        <w:t>(Obbard et al., 2014)</w:t>
      </w:r>
      <w:r w:rsidRPr="00D37AD4">
        <w:rPr>
          <w:lang w:val="en-GB"/>
        </w:rPr>
        <w:fldChar w:fldCharType="end"/>
      </w:r>
      <w:r w:rsidRPr="00D37AD4">
        <w:rPr>
          <w:lang w:val="en-GB"/>
        </w:rPr>
        <w:t xml:space="preserve">. This assumption </w:t>
      </w:r>
      <w:del w:id="1312" w:author="Elizabeth McLanahan" w:date="2019-01-01T03:29:00Z">
        <w:r w:rsidRPr="00D37AD4">
          <w:rPr>
            <w:lang w:val="en-GB"/>
          </w:rPr>
          <w:delText>deserves some</w:delText>
        </w:r>
      </w:del>
      <w:ins w:id="1313" w:author="Elizabeth McLanahan" w:date="2019-01-01T03:29:00Z">
        <w:r w:rsidR="00D76F1C">
          <w:rPr>
            <w:lang w:val="en-GB"/>
          </w:rPr>
          <w:t>would benefit from</w:t>
        </w:r>
      </w:ins>
      <w:r w:rsidRPr="00D37AD4">
        <w:rPr>
          <w:lang w:val="en-GB"/>
        </w:rPr>
        <w:t xml:space="preserve"> verification in the light of the fact that the population in the Ob’</w:t>
      </w:r>
      <w:ins w:id="1314" w:author="Joan Fabres" w:date="2019-01-08T09:19:00Z">
        <w:r w:rsidR="00B46944">
          <w:rPr>
            <w:lang w:val="en-GB"/>
          </w:rPr>
          <w:t xml:space="preserve">, </w:t>
        </w:r>
        <w:proofErr w:type="spellStart"/>
        <w:proofErr w:type="gramStart"/>
        <w:r w:rsidR="00B46944">
          <w:rPr>
            <w:lang w:val="en-GB"/>
          </w:rPr>
          <w:t>Yenisey</w:t>
        </w:r>
        <w:proofErr w:type="spellEnd"/>
        <w:r w:rsidR="00B46944">
          <w:rPr>
            <w:lang w:val="en-GB"/>
          </w:rPr>
          <w:t xml:space="preserve"> </w:t>
        </w:r>
      </w:ins>
      <w:r w:rsidRPr="00D37AD4">
        <w:rPr>
          <w:lang w:val="en-GB"/>
        </w:rPr>
        <w:t xml:space="preserve"> and</w:t>
      </w:r>
      <w:proofErr w:type="gramEnd"/>
      <w:r w:rsidRPr="00D37AD4">
        <w:rPr>
          <w:lang w:val="en-GB"/>
        </w:rPr>
        <w:t xml:space="preserve"> Lena watersheds</w:t>
      </w:r>
      <w:ins w:id="1315" w:author="Samantha.Dowdell" w:date="2018-12-18T11:55:00Z">
        <w:r w:rsidR="00A21C44">
          <w:rPr>
            <w:lang w:val="en-GB"/>
          </w:rPr>
          <w:t>, which extend beyond Arctic boundaries,</w:t>
        </w:r>
      </w:ins>
      <w:r w:rsidRPr="00D37AD4">
        <w:rPr>
          <w:lang w:val="en-GB"/>
        </w:rPr>
        <w:t xml:space="preserve"> is </w:t>
      </w:r>
      <w:commentRangeStart w:id="1316"/>
      <w:commentRangeStart w:id="1317"/>
      <w:r w:rsidRPr="00D37AD4">
        <w:rPr>
          <w:lang w:val="en-GB"/>
        </w:rPr>
        <w:t xml:space="preserve">38 </w:t>
      </w:r>
      <w:commentRangeEnd w:id="1316"/>
      <w:r w:rsidR="00A21C44">
        <w:rPr>
          <w:rStyle w:val="CommentReference"/>
          <w:rFonts w:eastAsia="Calibri"/>
          <w:lang w:val="en-CA"/>
        </w:rPr>
        <w:commentReference w:id="1316"/>
      </w:r>
      <w:commentRangeEnd w:id="1317"/>
      <w:r w:rsidR="00B46944">
        <w:rPr>
          <w:rStyle w:val="CommentReference"/>
          <w:rFonts w:eastAsia="Calibri"/>
          <w:lang w:val="en-CA"/>
        </w:rPr>
        <w:commentReference w:id="1317"/>
      </w:r>
      <w:r w:rsidRPr="00D37AD4">
        <w:rPr>
          <w:lang w:val="en-GB"/>
        </w:rPr>
        <w:t xml:space="preserve">million people, an order of magnitude larger than the population of </w:t>
      </w:r>
      <w:r w:rsidRPr="00D37AD4">
        <w:rPr>
          <w:lang w:val="en-GB"/>
        </w:rPr>
        <w:lastRenderedPageBreak/>
        <w:t xml:space="preserve">the entire Arctic region. </w:t>
      </w:r>
      <w:commentRangeStart w:id="1318"/>
      <w:commentRangeStart w:id="1319"/>
      <w:r w:rsidR="00976998" w:rsidRPr="00D37AD4">
        <w:rPr>
          <w:lang w:val="en-GB"/>
        </w:rPr>
        <w:t xml:space="preserve">In addition, the </w:t>
      </w:r>
      <w:del w:id="1320" w:author="Joan Fabres" w:date="2019-01-09T21:32:00Z">
        <w:r w:rsidR="00976998" w:rsidRPr="00D37AD4" w:rsidDel="009A00D8">
          <w:rPr>
            <w:lang w:val="en-GB"/>
          </w:rPr>
          <w:delText>waste water</w:delText>
        </w:r>
      </w:del>
      <w:ins w:id="1321" w:author="Joan Fabres" w:date="2019-01-09T21:32:00Z">
        <w:r w:rsidR="009A00D8">
          <w:rPr>
            <w:lang w:val="en-GB"/>
          </w:rPr>
          <w:t>wastewater</w:t>
        </w:r>
      </w:ins>
      <w:r w:rsidR="00976998" w:rsidRPr="00D37AD4">
        <w:rPr>
          <w:lang w:val="en-GB"/>
        </w:rPr>
        <w:t xml:space="preserve"> generated by remote Arctic populations may be characterised by low population equivalents such that their effluents undergo only low or mostly no sewage treatment at all</w:t>
      </w:r>
      <w:r w:rsidR="00176B98">
        <w:rPr>
          <w:lang w:val="en-GB"/>
        </w:rPr>
        <w:t>, potentially</w:t>
      </w:r>
      <w:r w:rsidR="00976998" w:rsidRPr="00D37AD4">
        <w:rPr>
          <w:lang w:val="en-GB"/>
        </w:rPr>
        <w:t xml:space="preserve"> resulting in</w:t>
      </w:r>
      <w:r w:rsidR="00176B98">
        <w:rPr>
          <w:lang w:val="en-GB"/>
        </w:rPr>
        <w:t xml:space="preserve"> </w:t>
      </w:r>
      <w:ins w:id="1322" w:author="Elizabeth McLanahan" w:date="2019-01-01T03:31:00Z">
        <w:r w:rsidR="00FC7906">
          <w:rPr>
            <w:lang w:val="en-GB"/>
          </w:rPr>
          <w:t>litter</w:t>
        </w:r>
      </w:ins>
      <w:ins w:id="1323" w:author="Joan Fabres" w:date="2019-01-08T09:15:00Z">
        <w:r w:rsidR="006F1BC5">
          <w:rPr>
            <w:lang w:val="en-GB"/>
          </w:rPr>
          <w:t xml:space="preserve"> and </w:t>
        </w:r>
      </w:ins>
      <w:ins w:id="1324" w:author="Joan Fabres" w:date="2019-01-08T09:16:00Z">
        <w:r w:rsidR="006F1BC5">
          <w:rPr>
            <w:lang w:val="en-GB"/>
          </w:rPr>
          <w:t xml:space="preserve">microplastics </w:t>
        </w:r>
      </w:ins>
      <w:ins w:id="1325" w:author="Joan Fabres" w:date="2019-01-10T14:35:00Z">
        <w:r w:rsidR="005E0B40">
          <w:rPr>
            <w:lang w:val="en-GB"/>
          </w:rPr>
          <w:t>direc</w:t>
        </w:r>
      </w:ins>
      <w:ins w:id="1326" w:author="Joan Fabres" w:date="2019-01-10T14:36:00Z">
        <w:r w:rsidR="005E0B40">
          <w:rPr>
            <w:lang w:val="en-GB"/>
          </w:rPr>
          <w:t xml:space="preserve">t </w:t>
        </w:r>
      </w:ins>
      <w:del w:id="1327" w:author="Elizabeth McLanahan" w:date="2019-01-01T03:31:00Z">
        <w:r w:rsidR="00976998" w:rsidRPr="00D37AD4">
          <w:rPr>
            <w:lang w:val="en-GB"/>
          </w:rPr>
          <w:delText>(micro-)</w:delText>
        </w:r>
        <w:commentRangeStart w:id="1328"/>
        <w:r w:rsidR="00976998" w:rsidRPr="00D37AD4">
          <w:rPr>
            <w:lang w:val="en-GB"/>
          </w:rPr>
          <w:delText xml:space="preserve">plastic </w:delText>
        </w:r>
        <w:commentRangeEnd w:id="1328"/>
        <w:r w:rsidR="00D76F1C" w:rsidDel="00FC7906">
          <w:rPr>
            <w:rStyle w:val="CommentReference"/>
            <w:rFonts w:eastAsia="Calibri"/>
            <w:lang w:val="en-CA"/>
          </w:rPr>
          <w:commentReference w:id="1328"/>
        </w:r>
      </w:del>
      <w:r w:rsidR="00976998" w:rsidRPr="00D37AD4">
        <w:rPr>
          <w:lang w:val="en-GB"/>
        </w:rPr>
        <w:t xml:space="preserve">leakage into </w:t>
      </w:r>
      <w:ins w:id="1329" w:author="Joan Fabres" w:date="2019-01-10T14:35:00Z">
        <w:r w:rsidR="005E0B40">
          <w:rPr>
            <w:lang w:val="en-GB"/>
          </w:rPr>
          <w:t xml:space="preserve">water courses that </w:t>
        </w:r>
      </w:ins>
      <w:del w:id="1330" w:author="Joan Fabres" w:date="2019-01-10T14:33:00Z">
        <w:r w:rsidR="00976998" w:rsidRPr="00D37AD4" w:rsidDel="005E0B40">
          <w:rPr>
            <w:lang w:val="en-GB"/>
          </w:rPr>
          <w:delText>water courses</w:delText>
        </w:r>
        <w:r w:rsidR="00A95CE8" w:rsidRPr="00D37AD4" w:rsidDel="005E0B40">
          <w:rPr>
            <w:lang w:val="en-GB"/>
          </w:rPr>
          <w:delText xml:space="preserve"> connected to</w:delText>
        </w:r>
      </w:del>
      <w:ins w:id="1331" w:author="Joan Fabres" w:date="2019-01-10T14:33:00Z">
        <w:r w:rsidR="005E0B40">
          <w:rPr>
            <w:lang w:val="en-GB"/>
          </w:rPr>
          <w:t>transfer the</w:t>
        </w:r>
      </w:ins>
      <w:ins w:id="1332" w:author="Joan Fabres" w:date="2019-01-10T14:34:00Z">
        <w:r w:rsidR="005E0B40">
          <w:rPr>
            <w:lang w:val="en-GB"/>
          </w:rPr>
          <w:t>se to</w:t>
        </w:r>
      </w:ins>
      <w:r w:rsidR="00A95CE8" w:rsidRPr="00D37AD4">
        <w:rPr>
          <w:lang w:val="en-GB"/>
        </w:rPr>
        <w:t xml:space="preserve"> the Arctic Ocean</w:t>
      </w:r>
      <w:r w:rsidR="00976998" w:rsidRPr="00D37AD4">
        <w:rPr>
          <w:lang w:val="en-GB"/>
        </w:rPr>
        <w:t>.</w:t>
      </w:r>
      <w:r w:rsidR="001C049D">
        <w:rPr>
          <w:lang w:val="en-GB"/>
        </w:rPr>
        <w:t xml:space="preserve"> The leakage may even increase</w:t>
      </w:r>
      <w:r w:rsidR="00E25EDA">
        <w:rPr>
          <w:lang w:val="en-GB"/>
        </w:rPr>
        <w:t xml:space="preserve"> when</w:t>
      </w:r>
      <w:r w:rsidR="001C049D">
        <w:rPr>
          <w:lang w:val="en-GB"/>
        </w:rPr>
        <w:t xml:space="preserve"> areas with </w:t>
      </w:r>
      <w:r w:rsidR="001C049D" w:rsidRPr="001C049D">
        <w:rPr>
          <w:lang w:val="en-GB"/>
        </w:rPr>
        <w:t>combi</w:t>
      </w:r>
      <w:r w:rsidR="001C049D">
        <w:rPr>
          <w:lang w:val="en-GB"/>
        </w:rPr>
        <w:t xml:space="preserve">ned sewage and </w:t>
      </w:r>
      <w:proofErr w:type="spellStart"/>
      <w:r w:rsidR="001C049D">
        <w:rPr>
          <w:lang w:val="en-GB"/>
        </w:rPr>
        <w:t>stormwater</w:t>
      </w:r>
      <w:proofErr w:type="spellEnd"/>
      <w:r w:rsidR="001C049D">
        <w:rPr>
          <w:lang w:val="en-GB"/>
        </w:rPr>
        <w:t xml:space="preserve"> sewer </w:t>
      </w:r>
      <w:r w:rsidR="001C049D" w:rsidRPr="001C049D">
        <w:rPr>
          <w:lang w:val="en-GB"/>
        </w:rPr>
        <w:t xml:space="preserve">systems are not capable </w:t>
      </w:r>
      <w:del w:id="1333" w:author="Samantha.Dowdell" w:date="2018-12-18T11:57:00Z">
        <w:r w:rsidR="001C049D" w:rsidRPr="001C049D">
          <w:rPr>
            <w:lang w:val="en-GB"/>
          </w:rPr>
          <w:delText xml:space="preserve">to receive </w:delText>
        </w:r>
      </w:del>
      <w:ins w:id="1334" w:author="Samantha.Dowdell" w:date="2018-12-18T11:57:00Z">
        <w:r w:rsidR="00A21C44">
          <w:rPr>
            <w:lang w:val="en-GB"/>
          </w:rPr>
          <w:t xml:space="preserve"> of receiving </w:t>
        </w:r>
      </w:ins>
      <w:r w:rsidR="001C049D" w:rsidRPr="001C049D">
        <w:rPr>
          <w:lang w:val="en-GB"/>
        </w:rPr>
        <w:t>large volumes of wastewater during severe rai</w:t>
      </w:r>
      <w:r w:rsidR="001C049D">
        <w:rPr>
          <w:lang w:val="en-GB"/>
        </w:rPr>
        <w:t xml:space="preserve">nfalls </w:t>
      </w:r>
      <w:r w:rsidR="00A5336D">
        <w:rPr>
          <w:lang w:val="en-GB"/>
        </w:rPr>
        <w:t xml:space="preserve">or thaw peaks </w:t>
      </w:r>
      <w:r w:rsidR="001C049D">
        <w:rPr>
          <w:lang w:val="en-GB"/>
        </w:rPr>
        <w:t xml:space="preserve">and allow an overflow of </w:t>
      </w:r>
      <w:r w:rsidR="001C049D" w:rsidRPr="001C049D">
        <w:rPr>
          <w:lang w:val="en-GB"/>
        </w:rPr>
        <w:t xml:space="preserve">untreated sewage and polluted </w:t>
      </w:r>
      <w:proofErr w:type="spellStart"/>
      <w:r w:rsidR="001C049D" w:rsidRPr="001C049D">
        <w:rPr>
          <w:lang w:val="en-GB"/>
        </w:rPr>
        <w:t>stormwaters</w:t>
      </w:r>
      <w:proofErr w:type="spellEnd"/>
      <w:r w:rsidR="001C049D" w:rsidRPr="001C049D">
        <w:rPr>
          <w:lang w:val="en-GB"/>
        </w:rPr>
        <w:t xml:space="preserve"> into receiving surface waters</w:t>
      </w:r>
      <w:r w:rsidR="001C049D">
        <w:rPr>
          <w:lang w:val="en-GB"/>
        </w:rPr>
        <w:t>.</w:t>
      </w:r>
      <w:commentRangeEnd w:id="1318"/>
      <w:r w:rsidR="00FC7906">
        <w:rPr>
          <w:rStyle w:val="CommentReference"/>
          <w:rFonts w:eastAsia="Calibri"/>
          <w:lang w:val="en-CA"/>
        </w:rPr>
        <w:commentReference w:id="1318"/>
      </w:r>
      <w:commentRangeEnd w:id="1319"/>
      <w:r w:rsidR="005E0B40">
        <w:rPr>
          <w:rStyle w:val="CommentReference"/>
          <w:rFonts w:eastAsia="Calibri"/>
          <w:lang w:val="en-CA"/>
        </w:rPr>
        <w:commentReference w:id="1319"/>
      </w:r>
      <w:r w:rsidR="001C049D">
        <w:rPr>
          <w:lang w:val="en-GB"/>
        </w:rPr>
        <w:t xml:space="preserve"> </w:t>
      </w:r>
      <w:del w:id="1335" w:author="Joan Fabres" w:date="2019-01-08T09:17:00Z">
        <w:r w:rsidR="001C049D" w:rsidDel="006F1BC5">
          <w:rPr>
            <w:lang w:val="en-GB"/>
          </w:rPr>
          <w:delText xml:space="preserve">In </w:delText>
        </w:r>
      </w:del>
      <w:ins w:id="1336" w:author="Joan Fabres" w:date="2019-01-08T09:17:00Z">
        <w:r w:rsidR="006F1BC5">
          <w:rPr>
            <w:lang w:val="en-GB"/>
          </w:rPr>
          <w:t xml:space="preserve">During </w:t>
        </w:r>
      </w:ins>
      <w:r w:rsidR="001C049D">
        <w:rPr>
          <w:lang w:val="en-GB"/>
        </w:rPr>
        <w:t>these occasions</w:t>
      </w:r>
      <w:ins w:id="1337" w:author="Samantha.Dowdell" w:date="2018-12-18T11:57:00Z">
        <w:r w:rsidR="00A21C44">
          <w:rPr>
            <w:lang w:val="en-GB"/>
          </w:rPr>
          <w:t>,</w:t>
        </w:r>
      </w:ins>
      <w:r w:rsidR="001C049D">
        <w:rPr>
          <w:lang w:val="en-GB"/>
        </w:rPr>
        <w:t xml:space="preserve"> </w:t>
      </w:r>
      <w:ins w:id="1338" w:author="Joan Fabres" w:date="2019-01-08T09:17:00Z">
        <w:r w:rsidR="006F1BC5">
          <w:rPr>
            <w:lang w:val="en-GB"/>
          </w:rPr>
          <w:t xml:space="preserve">even in areas where wastewater is treated to some extent, </w:t>
        </w:r>
      </w:ins>
      <w:r w:rsidR="001C049D">
        <w:rPr>
          <w:lang w:val="en-GB"/>
        </w:rPr>
        <w:t xml:space="preserve">the overflow may </w:t>
      </w:r>
      <w:r w:rsidR="0047789B">
        <w:rPr>
          <w:lang w:val="en-GB"/>
        </w:rPr>
        <w:t xml:space="preserve">not only </w:t>
      </w:r>
      <w:r w:rsidR="001C049D">
        <w:rPr>
          <w:lang w:val="en-GB"/>
        </w:rPr>
        <w:t xml:space="preserve">contain </w:t>
      </w:r>
      <w:r w:rsidR="0047789B">
        <w:rPr>
          <w:lang w:val="en-GB"/>
        </w:rPr>
        <w:t>microplastics</w:t>
      </w:r>
      <w:ins w:id="1339" w:author="Samantha.Dowdell" w:date="2018-12-18T11:57:00Z">
        <w:r w:rsidR="00A21C44">
          <w:rPr>
            <w:lang w:val="en-GB"/>
          </w:rPr>
          <w:t>,</w:t>
        </w:r>
      </w:ins>
      <w:r w:rsidR="0047789B">
        <w:rPr>
          <w:lang w:val="en-GB"/>
        </w:rPr>
        <w:t xml:space="preserve"> but even </w:t>
      </w:r>
      <w:proofErr w:type="spellStart"/>
      <w:r w:rsidR="001C049D">
        <w:rPr>
          <w:lang w:val="en-GB"/>
        </w:rPr>
        <w:t>meso</w:t>
      </w:r>
      <w:proofErr w:type="spellEnd"/>
      <w:r w:rsidR="00A5336D">
        <w:rPr>
          <w:lang w:val="en-GB"/>
        </w:rPr>
        <w:t xml:space="preserve"> and </w:t>
      </w:r>
      <w:proofErr w:type="spellStart"/>
      <w:r w:rsidR="001C049D">
        <w:rPr>
          <w:lang w:val="en-GB"/>
        </w:rPr>
        <w:t>macroplastics</w:t>
      </w:r>
      <w:proofErr w:type="spellEnd"/>
      <w:r w:rsidR="001C049D">
        <w:rPr>
          <w:lang w:val="en-GB"/>
        </w:rPr>
        <w:t xml:space="preserve"> (</w:t>
      </w:r>
      <w:proofErr w:type="spellStart"/>
      <w:r w:rsidR="001C049D">
        <w:rPr>
          <w:lang w:val="en-GB"/>
        </w:rPr>
        <w:t>Axelsson</w:t>
      </w:r>
      <w:proofErr w:type="spellEnd"/>
      <w:r w:rsidR="001C049D">
        <w:rPr>
          <w:lang w:val="en-GB"/>
        </w:rPr>
        <w:t xml:space="preserve"> and van </w:t>
      </w:r>
      <w:proofErr w:type="spellStart"/>
      <w:r w:rsidR="001C049D">
        <w:rPr>
          <w:lang w:val="en-GB"/>
        </w:rPr>
        <w:t>Sebille</w:t>
      </w:r>
      <w:proofErr w:type="spellEnd"/>
      <w:r w:rsidR="001C049D">
        <w:rPr>
          <w:lang w:val="en-GB"/>
        </w:rPr>
        <w:t>, 2017)</w:t>
      </w:r>
      <w:r w:rsidR="00A5336D">
        <w:rPr>
          <w:lang w:val="en-GB"/>
        </w:rPr>
        <w:t xml:space="preserve"> and debris of other materials</w:t>
      </w:r>
      <w:r w:rsidR="001C049D">
        <w:rPr>
          <w:lang w:val="en-GB"/>
        </w:rPr>
        <w:t>.</w:t>
      </w:r>
    </w:p>
    <w:p w14:paraId="65FFC029" w14:textId="3FD21BF6" w:rsidR="00EA4382" w:rsidRPr="00D37AD4" w:rsidRDefault="003B3BF2" w:rsidP="00EA4382">
      <w:pPr>
        <w:rPr>
          <w:lang w:val="en-GB"/>
        </w:rPr>
      </w:pPr>
      <w:proofErr w:type="spellStart"/>
      <w:r w:rsidRPr="00D37AD4">
        <w:rPr>
          <w:lang w:val="en-GB"/>
        </w:rPr>
        <w:t>Lebreton</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ExcludeAuth="1"&gt;&lt;Author&gt;Lebreton&lt;/Author&gt;&lt;Year&gt;2017&lt;/Year&gt;&lt;RecNum&gt;487&lt;/RecNum&gt;&lt;DisplayText&gt;(2017)&lt;/DisplayText&gt;&lt;record&gt;&lt;rec-number&gt;487&lt;/rec-number&gt;&lt;foreign-keys&gt;&lt;key app="EN" db-id="tvtr2z99n2f9x1efwfo5tw2bftdpawx9pxwz" timestamp="1525118517"&gt;487&lt;/key&gt;&lt;key app="ENWeb" db-id=""&gt;0&lt;/key&gt;&lt;/foreign-keys&gt;&lt;ref-type name="Journal Article"&gt;17&lt;/ref-type&gt;&lt;contributors&gt;&lt;authors&gt;&lt;author&gt;Lebreton, L. C. M.&lt;/author&gt;&lt;author&gt;van der Zwet, J.&lt;/author&gt;&lt;author&gt;Damsteeg, J. W.&lt;/author&gt;&lt;author&gt;Slat, B.&lt;/author&gt;&lt;author&gt;Andrady, A.&lt;/author&gt;&lt;author&gt;Reisser, J.&lt;/author&gt;&lt;/authors&gt;&lt;/contributors&gt;&lt;auth-address&gt;The Ocean Cleanup Foundation, Martinus Nijhofflaan 2, Delft 2624 ES, The Netherlands.&amp;#xD;The Modelling House, 66b Upper Wainui Road, Raglan 3297, New Zealand.&amp;#xD;HKV Consultants, PO Box 2120, Lelystad 8203 AC, The Netherlands.&amp;#xD;Department of Chemical and Biomolecular Engineering, North Carolina State University, Campus Box 7905, Raleigh, North Carolina 27695, USA.&lt;/auth-address&gt;&lt;titles&gt;&lt;title&gt;River plastic emissions to the world&amp;apos;s oceans&lt;/title&gt;&lt;secondary-title&gt;Nat Commun&lt;/secondary-title&gt;&lt;/titles&gt;&lt;periodical&gt;&lt;full-title&gt;Nat Commun&lt;/full-title&gt;&lt;/periodical&gt;&lt;pages&gt;15611&lt;/pages&gt;&lt;volume&gt;8&lt;/volume&gt;&lt;edition&gt;2017/06/08&lt;/edition&gt;&lt;dates&gt;&lt;year&gt;2017&lt;/year&gt;&lt;pub-dates&gt;&lt;date&gt;Jun 7&lt;/date&gt;&lt;/pub-dates&gt;&lt;/dates&gt;&lt;isbn&gt;2041-1723 (Electronic)&amp;#xD;2041-1723 (Linking)&lt;/isbn&gt;&lt;accession-num&gt;28589961&lt;/accession-num&gt;&lt;urls&gt;&lt;related-urls&gt;&lt;url&gt;https://www.ncbi.nlm.nih.gov/pubmed/28589961&lt;/url&gt;&lt;/related-urls&gt;&lt;/urls&gt;&lt;custom2&gt;Pathways&lt;/custom2&gt;&lt;electronic-resource-num&gt;10.1038/ncomms15611&lt;/electronic-resource-num&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w:t>
      </w:r>
      <w:r w:rsidR="00240DF8">
        <w:rPr>
          <w:lang w:val="en-GB"/>
        </w:rPr>
        <w:t xml:space="preserve">and Schmidt et al. (2017) </w:t>
      </w:r>
      <w:r w:rsidRPr="00D37AD4">
        <w:rPr>
          <w:lang w:val="en-GB"/>
        </w:rPr>
        <w:t xml:space="preserve">modelled global plastic </w:t>
      </w:r>
      <w:del w:id="1340" w:author="Joan Fabres" w:date="2019-01-10T14:38:00Z">
        <w:r w:rsidRPr="00D37AD4" w:rsidDel="005E0B40">
          <w:rPr>
            <w:lang w:val="en-GB"/>
          </w:rPr>
          <w:delText xml:space="preserve">inputs </w:delText>
        </w:r>
      </w:del>
      <w:ins w:id="1341" w:author="Joan Fabres" w:date="2019-01-10T14:38:00Z">
        <w:r w:rsidR="005E0B40">
          <w:rPr>
            <w:lang w:val="en-GB"/>
          </w:rPr>
          <w:t>transfer</w:t>
        </w:r>
        <w:r w:rsidR="005E0B40" w:rsidRPr="00D37AD4">
          <w:rPr>
            <w:lang w:val="en-GB"/>
          </w:rPr>
          <w:t xml:space="preserve"> </w:t>
        </w:r>
      </w:ins>
      <w:r w:rsidRPr="00D37AD4">
        <w:rPr>
          <w:lang w:val="en-GB"/>
        </w:rPr>
        <w:t xml:space="preserve">from rivers into oceans based on waste management capacity, population density and hydrological information. </w:t>
      </w:r>
      <w:r w:rsidR="00EA4382" w:rsidRPr="00D37AD4">
        <w:rPr>
          <w:lang w:val="en-GB"/>
        </w:rPr>
        <w:t>Unfortunately, data on the watersheds and drainage network for areas north of 60</w:t>
      </w:r>
      <w:r w:rsidR="00EA4382" w:rsidRPr="00D37AD4">
        <w:rPr>
          <w:vertAlign w:val="superscript"/>
          <w:lang w:val="en-GB"/>
        </w:rPr>
        <w:t>o</w:t>
      </w:r>
      <w:r w:rsidR="00EA4382" w:rsidRPr="00D37AD4">
        <w:rPr>
          <w:lang w:val="en-GB"/>
        </w:rPr>
        <w:t xml:space="preserve"> is not available </w:t>
      </w:r>
      <w:r w:rsidR="00EA4382">
        <w:rPr>
          <w:lang w:val="en-GB"/>
        </w:rPr>
        <w:t>in the global database used</w:t>
      </w:r>
      <w:ins w:id="1342" w:author="Samantha.Dowdell" w:date="2018-12-18T11:58:00Z">
        <w:r w:rsidR="001A78A6">
          <w:rPr>
            <w:lang w:val="en-GB"/>
          </w:rPr>
          <w:t>,</w:t>
        </w:r>
      </w:ins>
      <w:r w:rsidR="00EA4382">
        <w:rPr>
          <w:lang w:val="en-GB"/>
        </w:rPr>
        <w:t xml:space="preserve"> </w:t>
      </w:r>
      <w:r w:rsidR="00EA4382" w:rsidRPr="00D37AD4">
        <w:rPr>
          <w:lang w:val="en-GB"/>
        </w:rPr>
        <w:t xml:space="preserve">and therefore </w:t>
      </w:r>
      <w:r w:rsidR="00EA4382">
        <w:rPr>
          <w:lang w:val="en-GB"/>
        </w:rPr>
        <w:t>this global</w:t>
      </w:r>
      <w:r w:rsidR="00EA4382" w:rsidRPr="00D37AD4">
        <w:rPr>
          <w:lang w:val="en-GB"/>
        </w:rPr>
        <w:t xml:space="preserve"> model does not include </w:t>
      </w:r>
      <w:proofErr w:type="spellStart"/>
      <w:r w:rsidR="00176B98">
        <w:rPr>
          <w:lang w:val="en-GB"/>
        </w:rPr>
        <w:t>modeled</w:t>
      </w:r>
      <w:proofErr w:type="spellEnd"/>
      <w:r w:rsidR="00176B98" w:rsidRPr="00D37AD4">
        <w:rPr>
          <w:lang w:val="en-GB"/>
        </w:rPr>
        <w:t xml:space="preserve"> </w:t>
      </w:r>
      <w:r w:rsidR="00EA4382" w:rsidRPr="00D37AD4">
        <w:rPr>
          <w:lang w:val="en-GB"/>
        </w:rPr>
        <w:t xml:space="preserve">plastic input from Arctic rivers. The relative importance of </w:t>
      </w:r>
      <w:commentRangeStart w:id="1343"/>
      <w:del w:id="1344" w:author="Elizabeth McLanahan" w:date="2019-01-01T03:36:00Z">
        <w:r w:rsidR="00EA4382" w:rsidRPr="00D37AD4">
          <w:rPr>
            <w:lang w:val="en-GB"/>
          </w:rPr>
          <w:delText xml:space="preserve">plastic </w:delText>
        </w:r>
      </w:del>
      <w:commentRangeEnd w:id="1343"/>
      <w:ins w:id="1345" w:author="Elizabeth McLanahan" w:date="2019-01-01T03:36:00Z">
        <w:r w:rsidR="00FC7906">
          <w:rPr>
            <w:lang w:val="en-GB"/>
          </w:rPr>
          <w:t>marine litter</w:t>
        </w:r>
        <w:r w:rsidR="00FC7906" w:rsidRPr="00D37AD4">
          <w:rPr>
            <w:lang w:val="en-GB"/>
          </w:rPr>
          <w:t xml:space="preserve"> </w:t>
        </w:r>
      </w:ins>
      <w:ins w:id="1346" w:author="Joan Fabres" w:date="2019-01-03T09:38:00Z">
        <w:r w:rsidR="00150A55">
          <w:rPr>
            <w:rStyle w:val="CommentReference"/>
            <w:rFonts w:eastAsia="Calibri"/>
            <w:lang w:val="en-CA"/>
          </w:rPr>
          <w:commentReference w:id="1343"/>
        </w:r>
      </w:ins>
      <w:r w:rsidR="00EA4382" w:rsidRPr="00D37AD4">
        <w:rPr>
          <w:lang w:val="en-GB"/>
        </w:rPr>
        <w:t>input through Arctic rivers should be further considered in the light of the facts outlined above.</w:t>
      </w:r>
    </w:p>
    <w:p w14:paraId="4305119E" w14:textId="5686FD78" w:rsidR="003B3BF2" w:rsidRPr="00D37AD4" w:rsidRDefault="003B3BF2" w:rsidP="00D86DA9">
      <w:pPr>
        <w:pStyle w:val="Heading4"/>
        <w:rPr>
          <w:b w:val="0"/>
          <w:lang w:val="en-GB"/>
        </w:rPr>
      </w:pPr>
      <w:r w:rsidRPr="00D37AD4">
        <w:rPr>
          <w:lang w:val="en-GB"/>
        </w:rPr>
        <w:t xml:space="preserve">Atmospheric </w:t>
      </w:r>
      <w:r w:rsidR="00A5336D">
        <w:rPr>
          <w:lang w:val="en-GB"/>
        </w:rPr>
        <w:t>transport</w:t>
      </w:r>
    </w:p>
    <w:p w14:paraId="3481BD88" w14:textId="4F73BD04" w:rsidR="003B3BF2" w:rsidRPr="00D37AD4" w:rsidRDefault="003B3BF2" w:rsidP="007E534D">
      <w:pPr>
        <w:rPr>
          <w:lang w:val="en-GB"/>
        </w:rPr>
      </w:pPr>
      <w:r w:rsidRPr="00D37AD4">
        <w:rPr>
          <w:lang w:val="en-GB"/>
        </w:rPr>
        <w:t xml:space="preserve">At the global level, it is assumed that much less </w:t>
      </w:r>
      <w:commentRangeStart w:id="1347"/>
      <w:commentRangeStart w:id="1348"/>
      <w:r w:rsidRPr="00D37AD4">
        <w:rPr>
          <w:lang w:val="en-GB"/>
        </w:rPr>
        <w:t xml:space="preserve">plastic </w:t>
      </w:r>
      <w:commentRangeEnd w:id="1347"/>
      <w:r w:rsidR="00150A55">
        <w:rPr>
          <w:rStyle w:val="CommentReference"/>
          <w:rFonts w:eastAsia="Calibri"/>
          <w:lang w:val="en-CA"/>
        </w:rPr>
        <w:commentReference w:id="1347"/>
      </w:r>
      <w:commentRangeEnd w:id="1348"/>
      <w:r w:rsidR="00BA06E1">
        <w:rPr>
          <w:rStyle w:val="CommentReference"/>
          <w:rFonts w:eastAsia="Calibri"/>
          <w:lang w:val="en-CA"/>
        </w:rPr>
        <w:commentReference w:id="1348"/>
      </w:r>
      <w:r w:rsidRPr="00D37AD4">
        <w:rPr>
          <w:lang w:val="en-GB"/>
        </w:rPr>
        <w:t xml:space="preserve">debris is transported by wind than by rivers </w:t>
      </w:r>
      <w:r w:rsidRPr="00D37AD4">
        <w:rPr>
          <w:lang w:val="en-GB"/>
        </w:rPr>
        <w:fldChar w:fldCharType="begin"/>
      </w:r>
      <w:r w:rsidRPr="00D37AD4">
        <w:rPr>
          <w:lang w:val="en-GB"/>
        </w:rPr>
        <w:instrText xml:space="preserve"> ADDIN EN.CITE &lt;EndNote&gt;&lt;Cite&gt;&lt;Author&gt;UNEP&lt;/Author&gt;&lt;Year&gt;2016&lt;/Year&gt;&lt;RecNum&gt;542&lt;/RecNum&gt;&lt;DisplayText&gt;(UNEP and GRID-Arendal, 2016)&lt;/DisplayText&gt;&lt;record&gt;&lt;rec-number&gt;542&lt;/rec-number&gt;&lt;foreign-keys&gt;&lt;key app="EN" db-id="tvtr2z99n2f9x1efwfo5tw2bftdpawx9pxwz" timestamp="1525120804"&gt;542&lt;/key&gt;&lt;key app="ENWeb" db-id=""&gt;0&lt;/key&gt;&lt;/foreign-keys&gt;&lt;ref-type name="Book"&gt;6&lt;/ref-type&gt;&lt;contributors&gt;&lt;authors&gt;&lt;author&gt;UNEP&lt;/author&gt;&lt;author&gt;GRID-Arendal&lt;/author&gt;&lt;/authors&gt;&lt;/contributors&gt;&lt;titles&gt;&lt;title&gt;Marine Litter Vital Graphics&lt;/title&gt;&lt;/titles&gt;&lt;dates&gt;&lt;year&gt;2016&lt;/year&gt;&lt;/dates&gt;&lt;pub-location&gt;Nairobi and Arendal&lt;/pub-location&gt;&lt;publisher&gt;UNEP and GRID Arendal&lt;/publisher&gt;&lt;urls&gt;&lt;related-urls&gt;&lt;url&gt;https://www.grida.no/publications/60&lt;/url&gt;&lt;/related-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(UNEP and GRID-Arendal, 2016)</w:t>
      </w:r>
      <w:r w:rsidRPr="00D37AD4">
        <w:rPr>
          <w:lang w:val="en-GB"/>
        </w:rPr>
        <w:fldChar w:fldCharType="end"/>
      </w:r>
      <w:r w:rsidRPr="00D37AD4">
        <w:rPr>
          <w:lang w:val="en-GB"/>
        </w:rPr>
        <w:t xml:space="preserve"> though, in contrast with rivers, there is </w:t>
      </w:r>
      <w:r w:rsidR="00976998" w:rsidRPr="00D37AD4">
        <w:rPr>
          <w:lang w:val="en-GB"/>
        </w:rPr>
        <w:t xml:space="preserve">currently </w:t>
      </w:r>
      <w:r w:rsidRPr="00D37AD4">
        <w:rPr>
          <w:lang w:val="en-GB"/>
        </w:rPr>
        <w:t xml:space="preserve">no global estimate of the input through this pathway. However, wind transport of plastic debris may be significant, particularly in arid and semi-arid areas with reduced surface runoff and dry and windy conditions. Wind may be an important localized pathway for lightweight debris, particularly from waste dumpsites located near or at the coast line, or beside watercourses. During intense storms such as blizzards or hurricanes, wind can mobilize debris that would not normally be available for transport and carry it directly into rivers and the ocean </w:t>
      </w:r>
      <w:r w:rsidRPr="00D37AD4">
        <w:rPr>
          <w:lang w:val="en-GB"/>
        </w:rPr>
        <w:fldChar w:fldCharType="begin"/>
      </w:r>
      <w:r w:rsidRPr="00D37AD4">
        <w:rPr>
          <w:lang w:val="en-GB"/>
        </w:rPr>
        <w:instrText xml:space="preserve"> ADDIN EN.CITE &lt;EndNote&gt;&lt;Cite&gt;&lt;Author&gt;Lebreton&lt;/Author&gt;&lt;Year&gt;2012&lt;/Year&gt;&lt;RecNum&gt;598&lt;/RecNum&gt;&lt;DisplayText&gt;(Lebreton et al., 2012)&lt;/DisplayText&gt;&lt;record&gt;&lt;rec-number&gt;598&lt;/rec-number&gt;&lt;foreign-keys&gt;&lt;key app="EN" db-id="tvtr2z99n2f9x1efwfo5tw2bftdpawx9pxwz" timestamp="1525467259"&gt;598&lt;/key&gt;&lt;key app="ENWeb" db-id=""&gt;0&lt;/key&gt;&lt;/foreign-keys&gt;&lt;ref-type name="Journal Article"&gt;17&lt;/ref-type&gt;&lt;contributors&gt;&lt;authors&gt;&lt;author&gt;Lebreton, L. C.&lt;/author&gt;&lt;author&gt;Greer, S. D.&lt;/author&gt;&lt;author&gt;Borrero, J. C.&lt;/author&gt;&lt;/authors&gt;&lt;/contributors&gt;&lt;auth-address&gt;ASR Limited Martine Consulting and Research, 1 Wainui Road, Raglan, New Zealand.&lt;/auth-address&gt;&lt;titles&gt;&lt;title&gt;Numerical modelling of floating debris in the world&amp;apos;s oceans&lt;/title&gt;&lt;secondary-title&gt;Mar Pollut Bull&lt;/secondary-title&gt;&lt;/titles&gt;&lt;periodical&gt;&lt;full-title&gt;Mar Pollut Bull&lt;/full-title&gt;&lt;/periodical&gt;&lt;pages&gt;653-61&lt;/pages&gt;&lt;volume&gt;64&lt;/volume&gt;&lt;number&gt;3&lt;/number&gt;&lt;edition&gt;2012/01/24&lt;/edition&gt;&lt;keywords&gt;&lt;keyword&gt;Environmental Monitoring/*methods&lt;/keyword&gt;&lt;keyword&gt;*Models, Theoretical&lt;/keyword&gt;&lt;keyword&gt;Oceans and Seas&lt;/keyword&gt;&lt;keyword&gt;Seawater/chemistry&lt;/keyword&gt;&lt;keyword&gt;Water Pollutants/*analysis&lt;/keyword&gt;&lt;keyword&gt;Water Pollution/*statistics &amp;amp; numerical data&lt;/keyword&gt;&lt;/keywords&gt;&lt;dates&gt;&lt;year&gt;2012&lt;/year&gt;&lt;pub-dates&gt;&lt;date&gt;Mar&lt;/date&gt;&lt;/pub-dates&gt;&lt;/dates&gt;&lt;isbn&gt;1879-3363 (Electronic)&amp;#xD;0025-326X (Linking)&lt;/isbn&gt;&lt;accession-num&gt;22264500&lt;/accession-num&gt;&lt;urls&gt;&lt;related-urls&gt;&lt;url&gt;https://www.ncbi.nlm.nih.gov/pubmed/22264500&lt;/url&gt;&lt;/related-urls&gt;&lt;/urls&gt;&lt;electronic-resource-num&gt;10.1016/j.marpolbul.2011.10.027&lt;/electronic-resource-num&gt;&lt;/record&gt;&lt;/Cite&gt;&lt;/EndNote&gt;</w:instrText>
      </w:r>
      <w:r w:rsidRPr="00D37AD4">
        <w:rPr>
          <w:lang w:val="en-GB"/>
        </w:rPr>
        <w:fldChar w:fldCharType="separate"/>
      </w:r>
      <w:r w:rsidRPr="00D37AD4">
        <w:rPr>
          <w:lang w:val="en-GB"/>
        </w:rPr>
        <w:t>(Lebreton et al., 2012)</w:t>
      </w:r>
      <w:r w:rsidRPr="00D37AD4">
        <w:rPr>
          <w:lang w:val="en-GB"/>
        </w:rPr>
        <w:fldChar w:fldCharType="end"/>
      </w:r>
      <w:r w:rsidRPr="00D37AD4">
        <w:rPr>
          <w:lang w:val="en-GB"/>
        </w:rPr>
        <w:t xml:space="preserve">. </w:t>
      </w:r>
      <w:r w:rsidR="00176B98">
        <w:rPr>
          <w:lang w:val="en-GB"/>
        </w:rPr>
        <w:t>The</w:t>
      </w:r>
      <w:r w:rsidRPr="00D37AD4">
        <w:rPr>
          <w:lang w:val="en-GB"/>
        </w:rPr>
        <w:t xml:space="preserve"> Arctic is characterized by windy shorelines, it is dry, with frozen ground, for a large part of the year, and there </w:t>
      </w:r>
      <w:ins w:id="1349" w:author="Samantha.Dowdell" w:date="2018-12-18T12:01:00Z">
        <w:r w:rsidR="00150A55">
          <w:rPr>
            <w:lang w:val="en-GB"/>
          </w:rPr>
          <w:t xml:space="preserve">are </w:t>
        </w:r>
        <w:del w:id="1350" w:author="Joan Fabres" w:date="2019-01-08T09:52:00Z">
          <w:r w:rsidR="00150A55" w:rsidDel="009614D5">
            <w:rPr>
              <w:lang w:val="en-GB"/>
            </w:rPr>
            <w:delText>a</w:delText>
          </w:r>
        </w:del>
      </w:ins>
      <w:del w:id="1351" w:author="Joan Fabres" w:date="2019-01-08T09:52:00Z">
        <w:r w:rsidRPr="00D37AD4" w:rsidDel="009614D5">
          <w:rPr>
            <w:lang w:val="en-GB"/>
          </w:rPr>
          <w:delText xml:space="preserve">is </w:delText>
        </w:r>
      </w:del>
      <w:r w:rsidRPr="00D37AD4">
        <w:rPr>
          <w:lang w:val="en-GB"/>
        </w:rPr>
        <w:t>multitude of small communities with open dumpsites near the ocean.</w:t>
      </w:r>
    </w:p>
    <w:p w14:paraId="7050C9CB" w14:textId="69CE0C6E" w:rsidR="003B3BF2" w:rsidRPr="00D37AD4" w:rsidRDefault="003B3BF2" w:rsidP="007E534D">
      <w:pPr>
        <w:rPr>
          <w:lang w:val="en-GB"/>
        </w:rPr>
      </w:pPr>
      <w:r w:rsidRPr="00D37AD4">
        <w:rPr>
          <w:lang w:val="en-GB"/>
        </w:rPr>
        <w:t xml:space="preserve">Though atmospheric circulation has been proven </w:t>
      </w:r>
      <w:ins w:id="1352" w:author="Joan Fabres" w:date="2019-01-09T20:45:00Z">
        <w:r w:rsidR="00B9035E" w:rsidRPr="00D37AD4">
          <w:rPr>
            <w:lang w:val="en-GB"/>
          </w:rPr>
          <w:t xml:space="preserve">elsewhere </w:t>
        </w:r>
      </w:ins>
      <w:r w:rsidRPr="00D37AD4">
        <w:rPr>
          <w:lang w:val="en-GB"/>
        </w:rPr>
        <w:t>to provide an efficient pathway for the transportation of microfibres and small plastic particles</w:t>
      </w:r>
      <w:ins w:id="1353" w:author="Joan Fabres" w:date="2019-01-09T20:45:00Z">
        <w:r w:rsidR="00B9035E">
          <w:rPr>
            <w:lang w:val="en-GB"/>
          </w:rPr>
          <w:t xml:space="preserve">, such as tyre </w:t>
        </w:r>
      </w:ins>
      <w:ins w:id="1354" w:author="Joan Fabres" w:date="2019-01-09T20:46:00Z">
        <w:r w:rsidR="00B9035E">
          <w:rPr>
            <w:lang w:val="en-GB"/>
          </w:rPr>
          <w:t>dust,</w:t>
        </w:r>
      </w:ins>
      <w:r w:rsidRPr="00D37AD4">
        <w:rPr>
          <w:lang w:val="en-GB"/>
        </w:rPr>
        <w:t xml:space="preserve"> </w:t>
      </w:r>
      <w:del w:id="1355" w:author="Joan Fabres" w:date="2019-01-09T20:45:00Z">
        <w:r w:rsidRPr="00D37AD4" w:rsidDel="00B9035E">
          <w:rPr>
            <w:lang w:val="en-GB"/>
          </w:rPr>
          <w:delText xml:space="preserve">elsewhere </w:delText>
        </w:r>
      </w:del>
      <w:r w:rsidRPr="00D37AD4">
        <w:rPr>
          <w:lang w:val="en-GB"/>
        </w:rPr>
        <w:fldChar w:fldCharType="begin">
          <w:fldData xml:space="preserve">PEVuZE5vdGU+PENpdGU+PEF1dGhvcj5DYWk8L0F1dGhvcj48WWVhcj4yMDE3PC9ZZWFyPjxSZWNO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</w:fldData>
        </w:fldChar>
      </w:r>
      <w:r w:rsidRPr="00D37AD4">
        <w:rPr>
          <w:lang w:val="en-GB"/>
        </w:rPr>
        <w:instrText xml:space="preserve"> ADDIN EN.CITE </w:instrText>
      </w:r>
      <w:r w:rsidRPr="00D37AD4">
        <w:rPr>
          <w:lang w:val="en-GB"/>
        </w:rPr>
        <w:fldChar w:fldCharType="begin">
          <w:fldData xml:space="preserve">PEVuZE5vdGU+PENpdGU+PEF1dGhvcj5DYWk8L0F1dGhvcj48WWVhcj4yMDE3PC9ZZWFyPjxSZWNO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(Cai et al., 2017; Dris et al., 2017)</w:t>
      </w:r>
      <w:r w:rsidRPr="00D37AD4">
        <w:rPr>
          <w:lang w:val="en-GB"/>
        </w:rPr>
        <w:fldChar w:fldCharType="end"/>
      </w:r>
      <w:r w:rsidRPr="00D37AD4">
        <w:rPr>
          <w:lang w:val="en-GB"/>
        </w:rPr>
        <w:t xml:space="preserve">, there are to date no published data on plastics and microplastics in </w:t>
      </w:r>
      <w:r w:rsidRPr="00D37AD4">
        <w:rPr>
          <w:lang w:val="en-GB"/>
        </w:rPr>
        <w:lastRenderedPageBreak/>
        <w:t xml:space="preserve">air in the Arctic region </w:t>
      </w:r>
      <w:r w:rsidRPr="00D37AD4">
        <w:rPr>
          <w:lang w:val="en-GB"/>
        </w:rPr>
        <w:fldChar w:fldCharType="begin"/>
      </w:r>
      <w:r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Pr="00D37AD4">
        <w:rPr>
          <w:lang w:val="en-GB"/>
        </w:rPr>
        <w:t>(Halsband and Herzke, 2017)</w:t>
      </w:r>
      <w:r w:rsidRPr="00D37AD4">
        <w:rPr>
          <w:lang w:val="en-GB"/>
        </w:rPr>
        <w:fldChar w:fldCharType="end"/>
      </w:r>
      <w:r w:rsidRPr="00D37AD4">
        <w:rPr>
          <w:lang w:val="en-GB"/>
        </w:rPr>
        <w:t>.</w:t>
      </w:r>
      <w:r w:rsidR="003F434E" w:rsidRPr="00D37AD4">
        <w:rPr>
          <w:lang w:val="en-GB"/>
        </w:rPr>
        <w:t xml:space="preserve"> </w:t>
      </w:r>
      <w:r w:rsidR="00774BD2">
        <w:rPr>
          <w:lang w:val="en-GB"/>
        </w:rPr>
        <w:t xml:space="preserve">However, microplastics were </w:t>
      </w:r>
      <w:r w:rsidR="00774BD2" w:rsidRPr="00D37AD4">
        <w:rPr>
          <w:lang w:val="en-GB"/>
        </w:rPr>
        <w:t xml:space="preserve">detected in </w:t>
      </w:r>
      <w:r w:rsidR="00774BD2">
        <w:rPr>
          <w:lang w:val="en-GB"/>
        </w:rPr>
        <w:t xml:space="preserve">all of the </w:t>
      </w:r>
      <w:r w:rsidR="00774BD2" w:rsidRPr="00D37AD4">
        <w:rPr>
          <w:lang w:val="en-GB"/>
        </w:rPr>
        <w:t xml:space="preserve">snow </w:t>
      </w:r>
      <w:r w:rsidR="00774BD2">
        <w:rPr>
          <w:lang w:val="en-GB"/>
        </w:rPr>
        <w:t xml:space="preserve">samples taken </w:t>
      </w:r>
      <w:r w:rsidR="00774BD2" w:rsidRPr="00D37AD4">
        <w:rPr>
          <w:lang w:val="en-GB"/>
        </w:rPr>
        <w:t xml:space="preserve">from drifting sea ice in the </w:t>
      </w:r>
      <w:proofErr w:type="spellStart"/>
      <w:r w:rsidR="00774BD2" w:rsidRPr="00D37AD4">
        <w:rPr>
          <w:lang w:val="en-GB"/>
        </w:rPr>
        <w:t>Fram</w:t>
      </w:r>
      <w:proofErr w:type="spellEnd"/>
      <w:r w:rsidR="00774BD2" w:rsidRPr="00D37AD4">
        <w:rPr>
          <w:lang w:val="en-GB"/>
        </w:rPr>
        <w:t xml:space="preserve"> Strait</w:t>
      </w:r>
      <w:r w:rsidR="00774BD2">
        <w:rPr>
          <w:lang w:val="en-GB"/>
        </w:rPr>
        <w:t xml:space="preserve"> and Svalbard</w:t>
      </w:r>
      <w:ins w:id="1356" w:author="Samantha.Dowdell" w:date="2018-12-18T12:01:00Z">
        <w:r w:rsidR="0038252B">
          <w:rPr>
            <w:lang w:val="en-GB"/>
          </w:rPr>
          <w:t>,</w:t>
        </w:r>
      </w:ins>
      <w:r w:rsidR="00774BD2">
        <w:rPr>
          <w:lang w:val="en-GB"/>
        </w:rPr>
        <w:t xml:space="preserve"> with up to 10,000 microplastic particles per </w:t>
      </w:r>
      <w:proofErr w:type="spellStart"/>
      <w:r w:rsidR="00774BD2">
        <w:rPr>
          <w:lang w:val="en-GB"/>
        </w:rPr>
        <w:t>liter</w:t>
      </w:r>
      <w:proofErr w:type="spellEnd"/>
      <w:r w:rsidR="00774BD2">
        <w:rPr>
          <w:lang w:val="en-GB"/>
        </w:rPr>
        <w:t xml:space="preserve"> snow</w:t>
      </w:r>
      <w:r w:rsidR="00777CD0" w:rsidRPr="00D37AD4">
        <w:rPr>
          <w:lang w:val="en-GB"/>
        </w:rPr>
        <w:t xml:space="preserve">, indicating atmospheric transport and fallout as a </w:t>
      </w:r>
      <w:r w:rsidR="00774BD2">
        <w:rPr>
          <w:lang w:val="en-GB"/>
        </w:rPr>
        <w:t>prime</w:t>
      </w:r>
      <w:r w:rsidR="00774BD2" w:rsidRPr="00D37AD4">
        <w:rPr>
          <w:lang w:val="en-GB"/>
        </w:rPr>
        <w:t xml:space="preserve"> </w:t>
      </w:r>
      <w:r w:rsidR="00777CD0" w:rsidRPr="00D37AD4">
        <w:rPr>
          <w:lang w:val="en-GB"/>
        </w:rPr>
        <w:t>pathway (Bergmann et al., in prep.).</w:t>
      </w:r>
    </w:p>
    <w:p w14:paraId="665A6435" w14:textId="441145AF" w:rsidR="003B3BF2" w:rsidRPr="00D37AD4" w:rsidRDefault="003B3BF2" w:rsidP="00D86DA9">
      <w:pPr>
        <w:pStyle w:val="Heading4"/>
        <w:rPr>
          <w:b w:val="0"/>
          <w:lang w:val="en-GB"/>
        </w:rPr>
      </w:pPr>
      <w:r w:rsidRPr="00D37AD4">
        <w:rPr>
          <w:lang w:val="en-GB"/>
        </w:rPr>
        <w:t xml:space="preserve">Oceanic </w:t>
      </w:r>
      <w:r w:rsidR="00A5336D">
        <w:rPr>
          <w:lang w:val="en-GB"/>
        </w:rPr>
        <w:t>transport</w:t>
      </w:r>
    </w:p>
    <w:p w14:paraId="34C34203" w14:textId="4F5D222B" w:rsidR="003B3BF2" w:rsidRPr="00D37AD4" w:rsidRDefault="00794757" w:rsidP="00D42B03">
      <w:pPr>
        <w:rPr>
          <w:lang w:val="en-GB"/>
        </w:rPr>
      </w:pPr>
      <w:ins w:id="1357" w:author="Samantha.Dowdell" w:date="2018-12-18T12:02:00Z">
        <w:r>
          <w:rPr>
            <w:lang w:val="en-GB"/>
          </w:rPr>
          <w:t xml:space="preserve">The movement of particles by ocean currents constitutes an additional source of </w:t>
        </w:r>
      </w:ins>
      <w:del w:id="1358" w:author="Samantha.Dowdell" w:date="2018-12-18T12:02:00Z">
        <w:r w:rsidR="00176B98">
          <w:rPr>
            <w:lang w:val="en-GB"/>
          </w:rPr>
          <w:delText xml:space="preserve">The movement of </w:delText>
        </w:r>
      </w:del>
      <w:r w:rsidR="00176B98">
        <w:rPr>
          <w:lang w:val="en-GB"/>
        </w:rPr>
        <w:t>marine litter</w:t>
      </w:r>
      <w:ins w:id="1359" w:author="Samantha.Dowdell" w:date="2018-12-18T12:02:00Z">
        <w:r>
          <w:rPr>
            <w:lang w:val="en-GB"/>
          </w:rPr>
          <w:t>, including</w:t>
        </w:r>
      </w:ins>
      <w:r w:rsidR="00176B98">
        <w:rPr>
          <w:lang w:val="en-GB"/>
        </w:rPr>
        <w:t xml:space="preserve"> </w:t>
      </w:r>
      <w:del w:id="1360" w:author="Samantha.Dowdell" w:date="2018-12-18T12:02:00Z">
        <w:r w:rsidR="00A5336D">
          <w:rPr>
            <w:lang w:val="en-GB"/>
          </w:rPr>
          <w:delText xml:space="preserve">and </w:delText>
        </w:r>
      </w:del>
      <w:r w:rsidR="00A5336D">
        <w:rPr>
          <w:lang w:val="en-GB"/>
        </w:rPr>
        <w:t>microplastics</w:t>
      </w:r>
      <w:ins w:id="1361" w:author="Samantha.Dowdell" w:date="2018-12-18T12:02:00Z">
        <w:r>
          <w:rPr>
            <w:lang w:val="en-GB"/>
          </w:rPr>
          <w:t>, in the Arctic</w:t>
        </w:r>
      </w:ins>
      <w:del w:id="1362" w:author="Samantha.Dowdell" w:date="2018-12-18T12:03:00Z">
        <w:r w:rsidR="00A5336D">
          <w:rPr>
            <w:lang w:val="en-GB"/>
          </w:rPr>
          <w:delText xml:space="preserve"> </w:delText>
        </w:r>
        <w:r w:rsidR="00697B75">
          <w:rPr>
            <w:lang w:val="en-GB"/>
          </w:rPr>
          <w:delText>by</w:delText>
        </w:r>
        <w:r w:rsidR="00176B98">
          <w:rPr>
            <w:lang w:val="en-GB"/>
          </w:rPr>
          <w:delText xml:space="preserve"> ocean currents </w:delText>
        </w:r>
        <w:r w:rsidR="00697B75">
          <w:rPr>
            <w:lang w:val="en-GB"/>
          </w:rPr>
          <w:delText>constitutes</w:delText>
        </w:r>
        <w:r w:rsidR="00176B98">
          <w:rPr>
            <w:lang w:val="en-GB"/>
          </w:rPr>
          <w:delText xml:space="preserve"> also a source </w:delText>
        </w:r>
        <w:r w:rsidR="00697B75">
          <w:rPr>
            <w:lang w:val="en-GB"/>
          </w:rPr>
          <w:delText>for these</w:delText>
        </w:r>
        <w:r w:rsidR="00176B98">
          <w:rPr>
            <w:lang w:val="en-GB"/>
          </w:rPr>
          <w:delText xml:space="preserve"> in the Arctic</w:delText>
        </w:r>
      </w:del>
      <w:r w:rsidR="00176B98">
        <w:rPr>
          <w:lang w:val="en-GB"/>
        </w:rPr>
        <w:t>.</w:t>
      </w:r>
      <w:r w:rsidR="003B3BF2" w:rsidRPr="00D37AD4">
        <w:rPr>
          <w:lang w:val="en-GB"/>
        </w:rPr>
        <w:t xml:space="preserve"> The Arctic marine region is well connected to the global ocean through the southern edges of the Norwegian Sea and the Greenland Sea (Denmark Strait</w:t>
      </w:r>
      <w:del w:id="1363" w:author="Laura Strickler" w:date="2018-12-20T13:15:00Z">
        <w:r w:rsidR="003B3BF2" w:rsidRPr="00D37AD4">
          <w:rPr>
            <w:lang w:val="en-GB"/>
          </w:rPr>
          <w:delText>)</w:delText>
        </w:r>
      </w:del>
      <w:ins w:id="1364" w:author="Laura Strickler" w:date="2018-12-20T13:15:00Z">
        <w:r w:rsidR="003B3BF2" w:rsidRPr="00D37AD4">
          <w:rPr>
            <w:lang w:val="en-GB"/>
          </w:rPr>
          <w:t>)</w:t>
        </w:r>
      </w:ins>
      <w:ins w:id="1365" w:author="Samantha.Dowdell" w:date="2018-12-18T12:03:00Z">
        <w:r>
          <w:rPr>
            <w:lang w:val="en-GB"/>
          </w:rPr>
          <w:t>,</w:t>
        </w:r>
      </w:ins>
      <w:r w:rsidR="003B3BF2" w:rsidRPr="00D37AD4">
        <w:rPr>
          <w:lang w:val="en-GB"/>
        </w:rPr>
        <w:t xml:space="preserve"> where it meets the North Atlantic Ocean</w:t>
      </w:r>
      <w:ins w:id="1366" w:author="Samantha.Dowdell" w:date="2018-12-18T12:03:00Z">
        <w:r w:rsidR="00691244">
          <w:rPr>
            <w:lang w:val="en-GB"/>
          </w:rPr>
          <w:t>,</w:t>
        </w:r>
      </w:ins>
      <w:r w:rsidR="003B3BF2" w:rsidRPr="00D37AD4">
        <w:rPr>
          <w:lang w:val="en-GB"/>
        </w:rPr>
        <w:t xml:space="preserve"> and through the Bering Strait and the Bering Sea exchanging with the North Pacific Ocean. The influence of the Atlantic is much larger than that of the Pacific</w:t>
      </w:r>
      <w:ins w:id="1367" w:author="Samantha.Dowdell" w:date="2018-12-18T12:03:00Z">
        <w:r w:rsidR="00691244">
          <w:rPr>
            <w:lang w:val="en-GB"/>
          </w:rPr>
          <w:t>,</w:t>
        </w:r>
      </w:ins>
      <w:r w:rsidR="003B3BF2" w:rsidRPr="00D37AD4">
        <w:rPr>
          <w:lang w:val="en-GB"/>
        </w:rPr>
        <w:t xml:space="preserve"> as most of the water in the Arctic Ocean originates from the Atlantic Ocean (79</w:t>
      </w:r>
      <w:del w:id="1368" w:author="Laura Strickler" w:date="2018-12-20T13:15:00Z">
        <w:r w:rsidR="003B3BF2" w:rsidRPr="00D37AD4">
          <w:rPr>
            <w:lang w:val="en-GB"/>
          </w:rPr>
          <w:delText>%)</w:delText>
        </w:r>
      </w:del>
      <w:ins w:id="1369" w:author="Laura Strickler" w:date="2018-12-20T13:15:00Z">
        <w:r w:rsidR="003B3BF2" w:rsidRPr="00D37AD4">
          <w:rPr>
            <w:lang w:val="en-GB"/>
          </w:rPr>
          <w:t>%)</w:t>
        </w:r>
      </w:ins>
      <w:ins w:id="1370" w:author="Samantha.Dowdell" w:date="2018-12-18T12:03:00Z">
        <w:r w:rsidR="00691244">
          <w:rPr>
            <w:lang w:val="en-GB"/>
          </w:rPr>
          <w:t>,</w:t>
        </w:r>
      </w:ins>
      <w:r w:rsidR="003B3BF2" w:rsidRPr="00D37AD4">
        <w:rPr>
          <w:lang w:val="en-GB"/>
        </w:rPr>
        <w:t xml:space="preserve"> while the inflow through the Bering Strait is </w:t>
      </w:r>
      <w:r w:rsidR="00774BD2">
        <w:rPr>
          <w:lang w:val="en-GB"/>
        </w:rPr>
        <w:t>lower</w:t>
      </w:r>
      <w:r w:rsidR="003B3BF2" w:rsidRPr="00D37AD4">
        <w:rPr>
          <w:lang w:val="en-GB"/>
        </w:rPr>
        <w:t xml:space="preserve"> (19%) </w:t>
      </w:r>
      <w:r w:rsidR="003B3BF2" w:rsidRPr="00D37AD4">
        <w:rPr>
          <w:lang w:val="en-GB"/>
        </w:rPr>
        <w:fldChar w:fldCharType="begin"/>
      </w:r>
      <w:r w:rsidR="003B3BF2" w:rsidRPr="00D37AD4">
        <w:rPr>
          <w:lang w:val="en-GB"/>
        </w:rPr>
        <w:instrText xml:space="preserve"> ADDIN EN.CITE &lt;EndNote&gt;&lt;Cite&gt;&lt;Author&gt;AMAP&lt;/Author&gt;&lt;Year&gt;1998&lt;/Year&gt;&lt;RecNum&gt;504&lt;/RecNum&gt;&lt;DisplayText&gt;(AMAP, 1998)&lt;/DisplayText&gt;&lt;record&gt;&lt;rec-number&gt;504&lt;/rec-number&gt;&lt;foreign-keys&gt;&lt;key app="EN" db-id="tvtr2z99n2f9x1efwfo5tw2bftdpawx9pxwz" timestamp="1525121132"&gt;504&lt;/key&gt;&lt;key app="ENWeb" db-id=""&gt;0&lt;/key&gt;&lt;/foreign-keys&gt;&lt;ref-type name="Book Section"&gt;5&lt;/ref-type&gt;&lt;contributors&gt;&lt;authors&gt;&lt;author&gt;AMAP&lt;/author&gt;&lt;/authors&gt;&lt;/contributors&gt;&lt;titles&gt;&lt;title&gt;Chapter 2. Physical/Geographical Characteristics of the Arctic&lt;/title&gt;&lt;secondary-title&gt;AMAP Assessment Report: Arctic Pollution Issues&lt;/secondary-title&gt;&lt;/titles&gt;&lt;pages&gt;859&lt;/pages&gt;&lt;dates&gt;&lt;year&gt;1998&lt;/year&gt;&lt;pub-dates&gt;&lt;date&gt;01-06-1998&lt;/date&gt;&lt;/pub-dates&gt;&lt;/dates&gt;&lt;pub-location&gt;Oslo&lt;/pub-location&gt;&lt;publisher&gt;Arctic Monitoring and Assessment Programme (AMAP)&lt;/publisher&gt;&lt;urls&gt;&lt;/urls&gt;&lt;custom2&gt;Pathways&lt;/custom2&gt;&lt;custom5&gt;Response&lt;/custom5&gt;&lt;custom6&gt;Crosscutting&lt;/custom6&gt;&lt;/record&gt;&lt;/Cite&gt;&lt;/EndNote&gt;</w:instrText>
      </w:r>
      <w:r w:rsidR="003B3BF2" w:rsidRPr="00D37AD4">
        <w:rPr>
          <w:lang w:val="en-GB"/>
        </w:rPr>
        <w:fldChar w:fldCharType="separate"/>
      </w:r>
      <w:r w:rsidR="003B3BF2" w:rsidRPr="00D37AD4">
        <w:rPr>
          <w:lang w:val="en-GB"/>
        </w:rPr>
        <w:t>(AMAP, 1998)</w:t>
      </w:r>
      <w:r w:rsidR="003B3BF2" w:rsidRPr="00D37AD4">
        <w:rPr>
          <w:lang w:val="en-GB"/>
        </w:rPr>
        <w:fldChar w:fldCharType="end"/>
      </w:r>
      <w:r w:rsidR="003B3BF2" w:rsidRPr="00D37AD4">
        <w:rPr>
          <w:lang w:val="en-GB"/>
        </w:rPr>
        <w:t>.</w:t>
      </w:r>
    </w:p>
    <w:p w14:paraId="41C83120" w14:textId="70AEFC06" w:rsidR="003B3BF2" w:rsidRPr="00D37AD4" w:rsidRDefault="003B3BF2" w:rsidP="000D31A5">
      <w:pPr>
        <w:rPr>
          <w:lang w:val="en-GB"/>
        </w:rPr>
      </w:pPr>
      <w:r w:rsidRPr="00D37AD4">
        <w:rPr>
          <w:lang w:val="en-GB"/>
        </w:rPr>
        <w:t xml:space="preserve">The exchange of water, and with it of any drifting plastic </w:t>
      </w:r>
      <w:r w:rsidR="00176B98">
        <w:rPr>
          <w:lang w:val="en-GB"/>
        </w:rPr>
        <w:t>litter</w:t>
      </w:r>
      <w:r w:rsidRPr="00D37AD4">
        <w:rPr>
          <w:lang w:val="en-GB"/>
        </w:rPr>
        <w:t xml:space="preserve">, from and to the North Atlantic Ocean has been addressed by the </w:t>
      </w:r>
      <w:del w:id="1371" w:author="Joan Fabres" w:date="2019-01-10T14:39:00Z">
        <w:r w:rsidRPr="00D37AD4" w:rsidDel="005E0B40">
          <w:rPr>
            <w:lang w:val="en-GB"/>
          </w:rPr>
          <w:delText>modeling</w:delText>
        </w:r>
      </w:del>
      <w:ins w:id="1372" w:author="Joan Fabres" w:date="2019-01-10T14:39:00Z">
        <w:r w:rsidR="005E0B40">
          <w:rPr>
            <w:lang w:val="en-GB"/>
          </w:rPr>
          <w:pgNum/>
        </w:r>
        <w:proofErr w:type="spellStart"/>
        <w:r w:rsidR="005E0B40">
          <w:rPr>
            <w:lang w:val="en-GB"/>
          </w:rPr>
          <w:t>odelling</w:t>
        </w:r>
      </w:ins>
      <w:proofErr w:type="spellEnd"/>
      <w:r w:rsidRPr="00D37AD4">
        <w:rPr>
          <w:lang w:val="en-GB"/>
        </w:rPr>
        <w:t xml:space="preserve"> work of van </w:t>
      </w:r>
      <w:proofErr w:type="spellStart"/>
      <w:r w:rsidRPr="00D37AD4">
        <w:rPr>
          <w:lang w:val="en-GB"/>
        </w:rPr>
        <w:t>Sebille</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ExcludeAuth="1"&gt;&lt;Author&gt;van Sebille&lt;/Author&gt;&lt;Year&gt;2012&lt;/Year&gt;&lt;RecNum&gt;303&lt;/RecNum&gt;&lt;DisplayText&gt;(2012)&lt;/DisplayText&gt;&lt;record&gt;&lt;rec-number&gt;303&lt;/rec-number&gt;&lt;foreign-keys&gt;&lt;key app="EN" db-id="tvtr2z99n2f9x1efwfo5tw2bftdpawx9pxwz" timestamp="1525117593"&gt;303&lt;/key&gt;&lt;key app="ENWeb" db-id=""&gt;0&lt;/key&gt;&lt;/foreign-keys&gt;&lt;ref-type name="Journal Article"&gt;17&lt;/ref-type&gt;&lt;contributors&gt;&lt;authors&gt;&lt;author&gt;van Sebille, E.&lt;/author&gt;&lt;author&gt;England, M. H.&lt;/author&gt;&lt;author&gt;Froyland, G.&lt;/author&gt;&lt;/authors&gt;&lt;/contributors&gt;&lt;titles&gt;&lt;title&gt;Origin, dynamics and evolution of ocean garbage patches from observed surface drifters&lt;/title&gt;&lt;secondary-title&gt;Environmental Research Letters&lt;/secondary-title&gt;&lt;/titles&gt;&lt;periodical&gt;&lt;full-title&gt;Environmental Research Letters&lt;/full-title&gt;&lt;/periodical&gt;&lt;pages&gt;044040&lt;/pages&gt;&lt;volume&gt;7&lt;/volume&gt;&lt;number&gt;4&lt;/number&gt;&lt;dates&gt;&lt;year&gt;2012&lt;/year&gt;&lt;/dates&gt;&lt;isbn&gt;1748-9326&lt;/isbn&gt;&lt;urls&gt;&lt;/urls&gt;&lt;custom2&gt;Pathway&lt;/custom2&gt;&lt;custom3&gt;Distribution&lt;/custom3&gt;&lt;custom7&gt;Norway&lt;/custom7&gt;&lt;electronic-resource-num&gt;10.1088/1748-9326/7/4/044040&lt;/electronic-resource-num&gt;&lt;/record&gt;&lt;/Cite&gt;&lt;/EndNote&gt;</w:instrText>
      </w:r>
      <w:r w:rsidRPr="00D37AD4">
        <w:rPr>
          <w:lang w:val="en-GB"/>
        </w:rPr>
        <w:fldChar w:fldCharType="separate"/>
      </w:r>
      <w:r w:rsidRPr="00D37AD4">
        <w:rPr>
          <w:lang w:val="en-GB"/>
        </w:rPr>
        <w:t>(2012)</w:t>
      </w:r>
      <w:r w:rsidRPr="00D37AD4">
        <w:rPr>
          <w:lang w:val="en-GB"/>
        </w:rPr>
        <w:fldChar w:fldCharType="end"/>
      </w:r>
      <w:r w:rsidRPr="00D37AD4">
        <w:rPr>
          <w:lang w:val="en-GB"/>
        </w:rPr>
        <w:t xml:space="preserve"> that reflected the formation of an accumulation zone on each of the five subtropical basins and one previously unreported patch in the Barents Sea, which they linked to slow surface convergence due to deep-water formation. Recently</w:t>
      </w:r>
      <w:r w:rsidR="00777CD0" w:rsidRPr="00D37AD4">
        <w:rPr>
          <w:lang w:val="en-GB"/>
        </w:rPr>
        <w:t>,</w:t>
      </w:r>
      <w:r w:rsidRPr="00D37AD4">
        <w:rPr>
          <w:lang w:val="en-GB"/>
        </w:rPr>
        <w:t xml:space="preserve"> </w:t>
      </w:r>
      <w:proofErr w:type="spellStart"/>
      <w:r w:rsidRPr="00D37AD4">
        <w:rPr>
          <w:lang w:val="en-GB"/>
        </w:rPr>
        <w:t>Cózar</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postulated that both the surface circulation models and the field data reported in their study showed the poleward branch of the Thermohaline Circulation transferring floating debris from the North Atlantic to the Greenland and Barents </w:t>
      </w:r>
      <w:r w:rsidR="00777CD0" w:rsidRPr="00D37AD4">
        <w:rPr>
          <w:lang w:val="en-GB"/>
        </w:rPr>
        <w:t>Seas</w:t>
      </w:r>
      <w:ins w:id="1373" w:author="Samantha.Dowdell" w:date="2018-12-18T12:05:00Z">
        <w:r w:rsidR="003B57B4">
          <w:rPr>
            <w:lang w:val="en-GB"/>
          </w:rPr>
          <w:t>,</w:t>
        </w:r>
      </w:ins>
      <w:r w:rsidR="00777CD0" w:rsidRPr="00D37AD4">
        <w:rPr>
          <w:lang w:val="en-GB"/>
        </w:rPr>
        <w:t xml:space="preserve"> </w:t>
      </w:r>
      <w:r w:rsidRPr="00D37AD4">
        <w:rPr>
          <w:lang w:val="en-GB"/>
        </w:rPr>
        <w:t xml:space="preserve">where they would find a dead end of this </w:t>
      </w:r>
      <w:commentRangeStart w:id="1374"/>
      <w:commentRangeStart w:id="1375"/>
      <w:r w:rsidRPr="00D37AD4">
        <w:rPr>
          <w:lang w:val="en-GB"/>
        </w:rPr>
        <w:t xml:space="preserve">plastic </w:t>
      </w:r>
      <w:commentRangeEnd w:id="1374"/>
      <w:r w:rsidR="003B57B4">
        <w:rPr>
          <w:rStyle w:val="CommentReference"/>
          <w:rFonts w:eastAsia="Calibri"/>
          <w:lang w:val="en-CA"/>
        </w:rPr>
        <w:commentReference w:id="1374"/>
      </w:r>
      <w:commentRangeEnd w:id="1375"/>
      <w:r w:rsidR="00B27362">
        <w:rPr>
          <w:rStyle w:val="CommentReference"/>
          <w:rFonts w:eastAsia="Calibri"/>
          <w:lang w:val="en-CA"/>
        </w:rPr>
        <w:commentReference w:id="1375"/>
      </w:r>
      <w:r w:rsidRPr="00D37AD4">
        <w:rPr>
          <w:lang w:val="en-GB"/>
        </w:rPr>
        <w:t>conveyor belt. Before these model</w:t>
      </w:r>
      <w:ins w:id="1376" w:author="Joan Fabres" w:date="2019-01-10T15:20:00Z">
        <w:r w:rsidR="00391BC5">
          <w:rPr>
            <w:lang w:val="en-GB"/>
          </w:rPr>
          <w:t>l</w:t>
        </w:r>
      </w:ins>
      <w:r w:rsidRPr="00D37AD4">
        <w:rPr>
          <w:lang w:val="en-GB"/>
        </w:rPr>
        <w:t xml:space="preserve">ing and field work studies provided details on the accumulation of plastics in the Barents and Greenland </w:t>
      </w:r>
      <w:r w:rsidR="00777CD0" w:rsidRPr="00D37AD4">
        <w:rPr>
          <w:lang w:val="en-GB"/>
        </w:rPr>
        <w:t>Seas</w:t>
      </w:r>
      <w:r w:rsidRPr="00D37AD4">
        <w:rPr>
          <w:lang w:val="en-GB"/>
        </w:rPr>
        <w:t xml:space="preserve">, </w:t>
      </w:r>
      <w:proofErr w:type="spellStart"/>
      <w:r w:rsidRPr="00D37AD4">
        <w:rPr>
          <w:lang w:val="en-GB"/>
        </w:rPr>
        <w:t>Zarfl</w:t>
      </w:r>
      <w:proofErr w:type="spellEnd"/>
      <w:r w:rsidRPr="00D37AD4">
        <w:rPr>
          <w:lang w:val="en-GB"/>
        </w:rPr>
        <w:t xml:space="preserve"> and </w:t>
      </w:r>
      <w:proofErr w:type="spellStart"/>
      <w:r w:rsidRPr="00D37AD4">
        <w:rPr>
          <w:lang w:val="en-GB"/>
        </w:rPr>
        <w:t>Matthies</w:t>
      </w:r>
      <w:proofErr w:type="spellEnd"/>
      <w:r w:rsidRPr="00D37AD4">
        <w:rPr>
          <w:lang w:val="en-GB"/>
        </w:rPr>
        <w:t xml:space="preserve"> </w:t>
      </w:r>
      <w:r w:rsidRPr="00D37AD4">
        <w:rPr>
          <w:lang w:val="en-GB"/>
        </w:rPr>
        <w:fldChar w:fldCharType="begin"/>
      </w:r>
      <w:r w:rsidRPr="00D37AD4">
        <w:rPr>
          <w:lang w:val="en-GB"/>
        </w:rPr>
        <w:instrText xml:space="preserve"> ADDIN EN.CITE &lt;EndNote&gt;&lt;Cite ExcludeAuth="1"&gt;&lt;Author&gt;Zarfl&lt;/Author&gt;&lt;Year&gt;2010&lt;/Year&gt;&lt;RecNum&gt;537&lt;/RecNum&gt;&lt;DisplayText&gt;(2010)&lt;/DisplayText&gt;&lt;record&gt;&lt;rec-number&gt;537&lt;/rec-number&gt;&lt;foreign-keys&gt;&lt;key app="EN" db-id="tvtr2z99n2f9x1efwfo5tw2bftdpawx9pxwz" timestamp="1525120761"&gt;537&lt;/key&gt;&lt;key app="ENWeb" db-id=""&gt;0&lt;/key&gt;&lt;/foreign-keys&gt;&lt;ref-type name="Journal Article"&gt;17&lt;/ref-type&gt;&lt;contributors&gt;&lt;authors&gt;&lt;author&gt;Zarfl, C.&lt;/author&gt;&lt;author&gt;Matthies, M.&lt;/author&gt;&lt;/authors&gt;&lt;/contributors&gt;&lt;auth-address&gt;Institute of Environmental Systems Research, University of Osnabruck, Barbarastr. 12, 49076 Osnabruck, Germany.&lt;/auth-address&gt;&lt;titles&gt;&lt;title&gt;Are marine plastic particles transport vectors for organic pollutants to the Arctic?&lt;/title&gt;&lt;secondary-title&gt;Marine Pollution Bulletin&lt;/secondary-title&gt;&lt;/titles&gt;&lt;periodical&gt;&lt;full-title&gt;Marine Pollution Bulletin&lt;/full-title&gt;&lt;/periodical&gt;&lt;pages&gt;1810-4&lt;/pages&gt;&lt;volume&gt;60&lt;/volume&gt;&lt;number&gt;10&lt;/number&gt;&lt;edition&gt;2010/06/29&lt;/edition&gt;&lt;dates&gt;&lt;year&gt;2010&lt;/year&gt;&lt;pub-dates&gt;&lt;date&gt;Oct&lt;/date&gt;&lt;/pub-dates&gt;&lt;/dates&gt;&lt;isbn&gt;1879-3363 (Electronic)&amp;#xD;0025-326X (Linking)&lt;/isbn&gt;&lt;accession-num&gt;20579675&lt;/accession-num&gt;&lt;urls&gt;&lt;related-urls&gt;&lt;url&gt;https://www.ncbi.nlm.nih.gov/pubmed/20579675&lt;/url&gt;&lt;/related-urls&gt;&lt;/urls&gt;&lt;custom2&gt;Pathway&lt;/custom2&gt;&lt;custom3&gt;Distribution&lt;/custom3&gt;&lt;custom4&gt;Impact&lt;/custom4&gt;&lt;custom6&gt;Crosscutting&lt;/custom6&gt;&lt;electronic-resource-num&gt;10.1016/j.marpolbul.2010.05.026&lt;/electronic-resource-num&gt;&lt;/record&gt;&lt;/Cite&gt;&lt;/EndNote&gt;</w:instrText>
      </w:r>
      <w:r w:rsidRPr="00D37AD4">
        <w:rPr>
          <w:lang w:val="en-GB"/>
        </w:rPr>
        <w:fldChar w:fldCharType="separate"/>
      </w:r>
      <w:r w:rsidRPr="00D37AD4">
        <w:rPr>
          <w:lang w:val="en-GB"/>
        </w:rPr>
        <w:t>(2010)</w:t>
      </w:r>
      <w:r w:rsidRPr="00D37AD4">
        <w:rPr>
          <w:lang w:val="en-GB"/>
        </w:rPr>
        <w:fldChar w:fldCharType="end"/>
      </w:r>
      <w:r w:rsidRPr="00D37AD4">
        <w:rPr>
          <w:lang w:val="en-GB"/>
        </w:rPr>
        <w:t xml:space="preserve"> had already estimated the </w:t>
      </w:r>
      <w:commentRangeStart w:id="1377"/>
      <w:commentRangeStart w:id="1378"/>
      <w:r w:rsidRPr="00D37AD4">
        <w:rPr>
          <w:lang w:val="en-GB"/>
        </w:rPr>
        <w:t>flux of plastic</w:t>
      </w:r>
      <w:commentRangeEnd w:id="1377"/>
      <w:r w:rsidR="003B57B4">
        <w:rPr>
          <w:rStyle w:val="CommentReference"/>
          <w:rFonts w:eastAsia="Calibri"/>
          <w:lang w:val="en-CA"/>
        </w:rPr>
        <w:commentReference w:id="1377"/>
      </w:r>
      <w:commentRangeEnd w:id="1378"/>
      <w:r w:rsidR="00B27362">
        <w:rPr>
          <w:rStyle w:val="CommentReference"/>
          <w:rFonts w:eastAsia="Calibri"/>
          <w:lang w:val="en-CA"/>
        </w:rPr>
        <w:commentReference w:id="1378"/>
      </w:r>
      <w:ins w:id="1379" w:author="Joan Fabres" w:date="2019-01-08T09:56:00Z">
        <w:r w:rsidR="00B27362">
          <w:rPr>
            <w:lang w:val="en-GB"/>
          </w:rPr>
          <w:t xml:space="preserve"> (</w:t>
        </w:r>
      </w:ins>
      <w:ins w:id="1380" w:author="Joan Fabres" w:date="2019-01-08T09:57:00Z">
        <w:r w:rsidR="00B27362">
          <w:rPr>
            <w:lang w:val="en-GB"/>
          </w:rPr>
          <w:t xml:space="preserve">surface </w:t>
        </w:r>
      </w:ins>
      <w:ins w:id="1381" w:author="Joan Fabres" w:date="2019-01-08T09:56:00Z">
        <w:r w:rsidR="00B27362">
          <w:rPr>
            <w:lang w:val="en-GB"/>
          </w:rPr>
          <w:t xml:space="preserve">water flow times </w:t>
        </w:r>
      </w:ins>
      <w:ins w:id="1382" w:author="Joan Fabres" w:date="2019-01-08T09:57:00Z">
        <w:r w:rsidR="00B27362">
          <w:rPr>
            <w:lang w:val="en-GB"/>
          </w:rPr>
          <w:t xml:space="preserve">the plastic concentration in surface </w:t>
        </w:r>
      </w:ins>
      <w:ins w:id="1383" w:author="Joan Fabres" w:date="2019-01-08T09:58:00Z">
        <w:r w:rsidR="00B27362">
          <w:rPr>
            <w:lang w:val="en-GB"/>
          </w:rPr>
          <w:t>water mass)</w:t>
        </w:r>
      </w:ins>
      <w:r w:rsidRPr="00D37AD4">
        <w:rPr>
          <w:lang w:val="en-GB"/>
        </w:rPr>
        <w:t xml:space="preserve">, and that of the toxic substances associated with them, concluding that the fluxes associated with plastic drift are 5 to 6 orders of magnitude smaller than those from the same substances dissolved in the sea water or transported to the region through the atmosphere. Nevertheless, they pointed </w:t>
      </w:r>
      <w:r w:rsidR="00777CD0" w:rsidRPr="00D37AD4">
        <w:rPr>
          <w:lang w:val="en-GB"/>
        </w:rPr>
        <w:t>out</w:t>
      </w:r>
      <w:r w:rsidRPr="00D37AD4">
        <w:rPr>
          <w:lang w:val="en-GB"/>
        </w:rPr>
        <w:t xml:space="preserve"> that the significance of various pollutant transport routes does not depend only on absolute mass fluxes but also on bioaccumulation in marine food chains</w:t>
      </w:r>
      <w:ins w:id="1384" w:author="Samantha.Dowdell" w:date="2018-12-18T12:07:00Z">
        <w:r w:rsidR="003B57B4">
          <w:rPr>
            <w:lang w:val="en-GB"/>
          </w:rPr>
          <w:t>,</w:t>
        </w:r>
      </w:ins>
      <w:r w:rsidRPr="00D37AD4">
        <w:rPr>
          <w:lang w:val="en-GB"/>
        </w:rPr>
        <w:t xml:space="preserve"> as will be discussed later.</w:t>
      </w:r>
    </w:p>
    <w:p w14:paraId="38116FC4" w14:textId="1E5CD992" w:rsidR="003B3BF2" w:rsidRPr="00D37AD4" w:rsidRDefault="003B3BF2" w:rsidP="00CA03CB">
      <w:pPr>
        <w:rPr>
          <w:lang w:val="en-GB"/>
        </w:rPr>
      </w:pPr>
      <w:r w:rsidRPr="00D37AD4">
        <w:rPr>
          <w:lang w:val="en-GB"/>
        </w:rPr>
        <w:t xml:space="preserve">In addition to the input by drifting oceanic waters, </w:t>
      </w:r>
      <w:proofErr w:type="spellStart"/>
      <w:r w:rsidRPr="00D37AD4">
        <w:rPr>
          <w:lang w:val="en-GB"/>
        </w:rPr>
        <w:t>Peeken</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ExcludeAuth="1"&gt;&lt;Author&gt;Peeken&lt;/Author&gt;&lt;Year&gt;2018&lt;/Year&gt;&lt;RecNum&gt;634&lt;/RecNum&gt;&lt;DisplayText&gt;(2018)&lt;/DisplayText&gt;&lt;record&gt;&lt;rec-number&gt;634&lt;/rec-number&gt;&lt;foreign-keys&gt;&lt;key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Pr="00D37AD4">
        <w:rPr>
          <w:lang w:val="en-GB"/>
        </w:rPr>
        <w:fldChar w:fldCharType="separate"/>
      </w:r>
      <w:r w:rsidRPr="00D37AD4">
        <w:rPr>
          <w:lang w:val="en-GB"/>
        </w:rPr>
        <w:t>(2018)</w:t>
      </w:r>
      <w:r w:rsidRPr="00D37AD4">
        <w:rPr>
          <w:lang w:val="en-GB"/>
        </w:rPr>
        <w:fldChar w:fldCharType="end"/>
      </w:r>
      <w:r w:rsidRPr="00D37AD4">
        <w:rPr>
          <w:lang w:val="en-GB"/>
        </w:rPr>
        <w:t xml:space="preserve"> postulate, through their recent study of microplastics in sea ice cores, that sea ice drift is a pathway for the </w:t>
      </w:r>
      <w:r w:rsidRPr="00D37AD4">
        <w:rPr>
          <w:lang w:val="en-GB"/>
        </w:rPr>
        <w:lastRenderedPageBreak/>
        <w:t xml:space="preserve">dispersion and transfer of microplastics from the areas of sea-ice formation in the Amerasian and Eurasian Basins, through the Transpolar Drift and ultimately towards the </w:t>
      </w:r>
      <w:proofErr w:type="spellStart"/>
      <w:r w:rsidRPr="00D37AD4">
        <w:rPr>
          <w:lang w:val="en-GB"/>
        </w:rPr>
        <w:t>Fram</w:t>
      </w:r>
      <w:proofErr w:type="spellEnd"/>
      <w:r w:rsidRPr="00D37AD4">
        <w:rPr>
          <w:lang w:val="en-GB"/>
        </w:rPr>
        <w:t xml:space="preserve"> Strait and the North Atlantic. This transfer mechanism is also shown to provide a dispersion pathway for the waters of the Siberian rivers towards the Barents and Nordic Seas </w:t>
      </w:r>
      <w:r w:rsidRPr="00D37AD4">
        <w:rPr>
          <w:lang w:val="en-GB"/>
        </w:rPr>
        <w:fldChar w:fldCharType="begin"/>
      </w:r>
      <w:r w:rsidRPr="00D37AD4">
        <w:rPr>
          <w:lang w:val="en-GB"/>
        </w:rPr>
        <w:instrText xml:space="preserve"> ADDIN EN.CITE &lt;EndNote&gt;&lt;Cite&gt;&lt;Author&gt;Pavlov&lt;/Author&gt;&lt;Year&gt;2007&lt;/Year&gt;&lt;RecNum&gt;635&lt;/RecNum&gt;&lt;DisplayText&gt;(Pavlov, 2007)&lt;/DisplayText&gt;&lt;record&gt;&lt;rec-number&gt;635&lt;/rec-number&gt;&lt;foreign-keys&gt;&lt;key app="EN" db-id="tvtr2z99n2f9x1efwfo5tw2bftdpawx9pxwz" timestamp="1525712115"&gt;635&lt;/key&gt;&lt;key app="ENWeb" db-id=""&gt;0&lt;/key&gt;&lt;/foreign-keys&gt;&lt;ref-type name="Book Section"&gt;5&lt;/ref-type&gt;&lt;contributors&gt;&lt;authors&gt;&lt;author&gt;Pavlov, V.&lt;/author&gt;&lt;/authors&gt;&lt;/contributors&gt;&lt;titles&gt;&lt;title&gt;Modeling of long-range transport of contaminants from potential sources in the Arctic Ocean by water and sea ice&lt;/title&gt;&lt;secondary-title&gt;J.B. Ørbaek, R. Kallenborn, I. Tombre, E. N. Hegseth, S. Falk-Petersen, A. H. Hoel Arctic Alpine Ecosystems and People in a Changing Environment&lt;/secondary-title&gt;&lt;/titles&gt;&lt;pages&gt;329-350&lt;/pages&gt;&lt;section&gt;18&lt;/section&gt;&lt;dates&gt;&lt;year&gt;2007&lt;/year&gt;&lt;/dates&gt;&lt;isbn&gt;3540485147&amp;#xD;9783540485148&lt;/isbn&gt;&lt;urls&gt;&lt;/urls&gt;&lt;/record&gt;&lt;/Cite&gt;&lt;/EndNote&gt;</w:instrText>
      </w:r>
      <w:r w:rsidRPr="00D37AD4">
        <w:rPr>
          <w:lang w:val="en-GB"/>
        </w:rPr>
        <w:fldChar w:fldCharType="separate"/>
      </w:r>
      <w:r w:rsidRPr="00D37AD4">
        <w:rPr>
          <w:lang w:val="en-GB"/>
        </w:rPr>
        <w:t>(Pavlov, 2007)</w:t>
      </w:r>
      <w:r w:rsidRPr="00D37AD4">
        <w:rPr>
          <w:lang w:val="en-GB"/>
        </w:rPr>
        <w:fldChar w:fldCharType="end"/>
      </w:r>
      <w:r w:rsidRPr="00D37AD4">
        <w:rPr>
          <w:lang w:val="en-GB"/>
        </w:rPr>
        <w:t>.</w:t>
      </w:r>
    </w:p>
    <w:p w14:paraId="74EB633E" w14:textId="77777777" w:rsidR="003B3BF2" w:rsidRPr="00D37AD4" w:rsidRDefault="003B3BF2" w:rsidP="00E4015F">
      <w:pPr>
        <w:pStyle w:val="Heading3"/>
        <w:rPr>
          <w:lang w:val="en-GB"/>
        </w:rPr>
      </w:pPr>
      <w:bookmarkStart w:id="1385" w:name="_Toc503962272"/>
      <w:bookmarkStart w:id="1386" w:name="_Toc534850019"/>
      <w:bookmarkStart w:id="1387" w:name="_Toc534850267"/>
      <w:r w:rsidRPr="00D37AD4">
        <w:rPr>
          <w:lang w:val="en-GB"/>
        </w:rPr>
        <w:t>Distribution</w:t>
      </w:r>
      <w:bookmarkEnd w:id="1385"/>
      <w:bookmarkEnd w:id="1386"/>
      <w:bookmarkEnd w:id="1387"/>
    </w:p>
    <w:p w14:paraId="2F625991" w14:textId="1680E686" w:rsidR="003B3BF2" w:rsidRDefault="00315564" w:rsidP="000553FA">
      <w:pPr>
        <w:rPr>
          <w:ins w:id="1388" w:author="Joan Fabres" w:date="2019-01-08T18:17:00Z"/>
          <w:lang w:val="en-GB"/>
        </w:rPr>
      </w:pPr>
      <w:r w:rsidRPr="00D86DA9">
        <w:rPr>
          <w:color w:val="000000" w:themeColor="text1"/>
          <w:lang w:val="en-GB"/>
        </w:rPr>
        <w:t>Litter</w:t>
      </w:r>
      <w:ins w:id="1389" w:author="Samantha.Dowdell" w:date="2018-12-18T12:09:00Z">
        <w:r w:rsidR="0036486B">
          <w:rPr>
            <w:color w:val="000000" w:themeColor="text1"/>
            <w:lang w:val="en-GB"/>
          </w:rPr>
          <w:t xml:space="preserve">, including </w:t>
        </w:r>
      </w:ins>
      <w:del w:id="1390" w:author="Samantha.Dowdell" w:date="2018-12-18T12:09:00Z">
        <w:r w:rsidRPr="00D86DA9">
          <w:rPr>
            <w:color w:val="000000" w:themeColor="text1"/>
            <w:lang w:val="en-GB"/>
          </w:rPr>
          <w:delText xml:space="preserve"> and </w:delText>
        </w:r>
      </w:del>
      <w:r w:rsidRPr="00D86DA9">
        <w:rPr>
          <w:color w:val="000000" w:themeColor="text1"/>
          <w:lang w:val="en-GB"/>
        </w:rPr>
        <w:t>microplastics</w:t>
      </w:r>
      <w:ins w:id="1391" w:author="Samantha.Dowdell" w:date="2018-12-18T12:09:00Z">
        <w:r w:rsidR="0036486B">
          <w:rPr>
            <w:color w:val="000000" w:themeColor="text1"/>
            <w:lang w:val="en-GB"/>
          </w:rPr>
          <w:t>,</w:t>
        </w:r>
      </w:ins>
      <w:r w:rsidR="003B3BF2" w:rsidRPr="00D86DA9">
        <w:rPr>
          <w:color w:val="000000" w:themeColor="text1"/>
          <w:lang w:val="en-GB"/>
        </w:rPr>
        <w:t xml:space="preserve"> </w:t>
      </w:r>
      <w:r w:rsidR="003B3BF2" w:rsidRPr="00D37AD4">
        <w:rPr>
          <w:lang w:val="en-GB"/>
        </w:rPr>
        <w:t>has been observed in all environmental compartments across the Arctic</w:t>
      </w:r>
      <w:ins w:id="1392" w:author="Joan Fabres" w:date="2019-01-08T10:00:00Z">
        <w:r w:rsidR="00B27362">
          <w:rPr>
            <w:lang w:val="en-GB"/>
          </w:rPr>
          <w:t xml:space="preserve"> marine environment</w:t>
        </w:r>
      </w:ins>
      <w:ins w:id="1393" w:author="Joan Fabres" w:date="2019-01-08T18:14:00Z">
        <w:r w:rsidR="006F683F">
          <w:rPr>
            <w:lang w:val="en-GB"/>
          </w:rPr>
          <w:t xml:space="preserve"> (Fig. III.</w:t>
        </w:r>
      </w:ins>
      <w:ins w:id="1394" w:author="Joan Fabres" w:date="2019-01-08T18:17:00Z">
        <w:r w:rsidR="00CF1029">
          <w:rPr>
            <w:lang w:val="en-GB"/>
          </w:rPr>
          <w:t>4</w:t>
        </w:r>
      </w:ins>
      <w:ins w:id="1395" w:author="Joan Fabres" w:date="2019-01-08T18:14:00Z">
        <w:r w:rsidR="006F683F">
          <w:rPr>
            <w:lang w:val="en-GB"/>
          </w:rPr>
          <w:t>)</w:t>
        </w:r>
      </w:ins>
      <w:r w:rsidR="003B3BF2" w:rsidRPr="00D37AD4">
        <w:rPr>
          <w:lang w:val="en-GB"/>
        </w:rPr>
        <w:t xml:space="preserve">. </w:t>
      </w:r>
      <w:commentRangeStart w:id="1396"/>
      <w:commentRangeStart w:id="1397"/>
      <w:r w:rsidR="003B3BF2" w:rsidRPr="00D37AD4">
        <w:rPr>
          <w:lang w:val="en-GB"/>
        </w:rPr>
        <w:t xml:space="preserve">Even in </w:t>
      </w:r>
      <w:ins w:id="1398" w:author="Joan Fabres" w:date="2019-01-10T14:39:00Z">
        <w:r w:rsidR="005E0B40">
          <w:rPr>
            <w:lang w:val="en-GB"/>
          </w:rPr>
          <w:t xml:space="preserve">some </w:t>
        </w:r>
      </w:ins>
      <w:r w:rsidR="003B3BF2" w:rsidRPr="00D37AD4">
        <w:rPr>
          <w:lang w:val="en-GB"/>
        </w:rPr>
        <w:t xml:space="preserve">locations </w:t>
      </w:r>
      <w:commentRangeEnd w:id="1396"/>
      <w:r w:rsidR="00D653B6">
        <w:rPr>
          <w:rStyle w:val="CommentReference"/>
          <w:rFonts w:eastAsia="Calibri"/>
          <w:lang w:val="en-CA"/>
        </w:rPr>
        <w:commentReference w:id="1396"/>
      </w:r>
      <w:commentRangeEnd w:id="1397"/>
      <w:r w:rsidR="005E0B40">
        <w:rPr>
          <w:rStyle w:val="CommentReference"/>
          <w:rFonts w:eastAsia="Calibri"/>
          <w:lang w:val="en-CA"/>
        </w:rPr>
        <w:commentReference w:id="1397"/>
      </w:r>
      <w:r w:rsidR="003B3BF2" w:rsidRPr="00D37AD4">
        <w:rPr>
          <w:lang w:val="en-GB"/>
        </w:rPr>
        <w:t xml:space="preserve">distant from </w:t>
      </w:r>
      <w:del w:id="1399" w:author="Samantha.Dowdell" w:date="2018-12-18T12:12:00Z">
        <w:r w:rsidR="003B3BF2" w:rsidRPr="00D37AD4">
          <w:rPr>
            <w:lang w:val="en-GB"/>
          </w:rPr>
          <w:delText>the locus</w:delText>
        </w:r>
      </w:del>
      <w:ins w:id="1400" w:author="Samantha.Dowdell" w:date="2018-12-18T12:12:00Z">
        <w:r w:rsidR="0036486B">
          <w:rPr>
            <w:lang w:val="en-GB"/>
          </w:rPr>
          <w:t>hubs</w:t>
        </w:r>
      </w:ins>
      <w:r w:rsidR="003B3BF2" w:rsidRPr="00D37AD4">
        <w:rPr>
          <w:lang w:val="en-GB"/>
        </w:rPr>
        <w:t xml:space="preserve"> of human </w:t>
      </w:r>
      <w:del w:id="1401" w:author="Laura Strickler" w:date="2018-12-20T13:15:00Z">
        <w:r w:rsidR="003B3BF2" w:rsidRPr="00D37AD4">
          <w:rPr>
            <w:lang w:val="en-GB"/>
          </w:rPr>
          <w:delText>activities</w:delText>
        </w:r>
      </w:del>
      <w:ins w:id="1402" w:author="Laura Strickler" w:date="2018-12-20T13:15:00Z">
        <w:r w:rsidR="003B3BF2" w:rsidRPr="00D37AD4">
          <w:rPr>
            <w:lang w:val="en-GB"/>
          </w:rPr>
          <w:t>activit</w:t>
        </w:r>
      </w:ins>
      <w:ins w:id="1403" w:author="Samantha.Dowdell" w:date="2018-12-18T12:12:00Z">
        <w:r w:rsidR="0036486B">
          <w:rPr>
            <w:lang w:val="en-GB"/>
          </w:rPr>
          <w:t>y</w:t>
        </w:r>
      </w:ins>
      <w:del w:id="1404" w:author="Samantha.Dowdell" w:date="2018-12-18T12:12:00Z">
        <w:r w:rsidR="003B3BF2" w:rsidRPr="00D37AD4" w:rsidDel="0036486B">
          <w:rPr>
            <w:lang w:val="en-GB"/>
          </w:rPr>
          <w:delText>ies</w:delText>
        </w:r>
      </w:del>
      <w:ins w:id="1405" w:author="Samantha.Dowdell" w:date="2018-12-18T12:09:00Z">
        <w:r w:rsidR="0036486B">
          <w:rPr>
            <w:lang w:val="en-GB"/>
          </w:rPr>
          <w:t>,</w:t>
        </w:r>
      </w:ins>
      <w:r w:rsidR="003B3BF2" w:rsidRPr="00D37AD4">
        <w:rPr>
          <w:lang w:val="en-GB"/>
        </w:rPr>
        <w:t xml:space="preserve"> </w:t>
      </w:r>
      <w:del w:id="1406" w:author="Samantha.Dowdell" w:date="2018-12-18T12:12:00Z">
        <w:r w:rsidR="003B3BF2" w:rsidRPr="00D37AD4">
          <w:rPr>
            <w:lang w:val="en-GB"/>
          </w:rPr>
          <w:delText>plastic</w:delText>
        </w:r>
        <w:r w:rsidR="003B3BF2" w:rsidRPr="00D37AD4" w:rsidDel="0036486B">
          <w:rPr>
            <w:lang w:val="en-GB"/>
          </w:rPr>
          <w:delText xml:space="preserve"> </w:delText>
        </w:r>
      </w:del>
      <w:ins w:id="1407" w:author="Samantha.Dowdell" w:date="2018-12-18T12:12:00Z">
        <w:r w:rsidR="0036486B">
          <w:rPr>
            <w:lang w:val="en-GB"/>
          </w:rPr>
          <w:t>marine litter</w:t>
        </w:r>
        <w:r w:rsidR="003B3BF2" w:rsidRPr="00D37AD4">
          <w:rPr>
            <w:lang w:val="en-GB"/>
          </w:rPr>
          <w:t xml:space="preserve"> </w:t>
        </w:r>
      </w:ins>
      <w:r w:rsidR="003B3BF2" w:rsidRPr="00D37AD4">
        <w:rPr>
          <w:lang w:val="en-GB"/>
        </w:rPr>
        <w:t xml:space="preserve">abundance is </w:t>
      </w:r>
      <w:del w:id="1408" w:author="Joan Fabres" w:date="2019-01-08T10:04:00Z">
        <w:r w:rsidR="003B3BF2" w:rsidRPr="00D37AD4" w:rsidDel="00BE68FA">
          <w:rPr>
            <w:lang w:val="en-GB"/>
          </w:rPr>
          <w:delText xml:space="preserve">comparable </w:delText>
        </w:r>
      </w:del>
      <w:ins w:id="1409" w:author="Joan Fabres" w:date="2019-01-08T10:04:00Z">
        <w:r w:rsidR="00BE68FA">
          <w:rPr>
            <w:lang w:val="en-GB"/>
          </w:rPr>
          <w:t>within the same order of magnitude</w:t>
        </w:r>
        <w:r w:rsidR="00BE68FA" w:rsidRPr="00D37AD4">
          <w:rPr>
            <w:lang w:val="en-GB"/>
          </w:rPr>
          <w:t xml:space="preserve"> </w:t>
        </w:r>
      </w:ins>
      <w:r w:rsidR="003B3BF2" w:rsidRPr="00D37AD4">
        <w:rPr>
          <w:lang w:val="en-GB"/>
        </w:rPr>
        <w:t xml:space="preserve">to that of populated areas close to urban </w:t>
      </w:r>
      <w:proofErr w:type="spellStart"/>
      <w:r w:rsidR="003B3BF2" w:rsidRPr="00D37AD4">
        <w:rPr>
          <w:lang w:val="en-GB"/>
        </w:rPr>
        <w:t>centers</w:t>
      </w:r>
      <w:proofErr w:type="spellEnd"/>
      <w:r w:rsidR="003B3BF2" w:rsidRPr="00D37AD4">
        <w:rPr>
          <w:lang w:val="en-GB"/>
        </w:rPr>
        <w:t xml:space="preserve"> </w:t>
      </w:r>
      <w:r w:rsidR="003B3BF2" w:rsidRPr="00D37AD4">
        <w:rPr>
          <w:lang w:val="en-GB"/>
        </w:rPr>
        <w:fldChar w:fldCharType="begin"/>
      </w:r>
      <w:r w:rsidR="003B3BF2" w:rsidRPr="00D37AD4">
        <w:rPr>
          <w:lang w:val="en-GB"/>
        </w:rPr>
        <w:instrText xml:space="preserve"> ADDIN EN.CITE &lt;EndNote&gt;&lt;Cite&gt;&lt;Author&gt;Hallanger&lt;/Author&gt;&lt;Year&gt;2018&lt;/Year&gt;&lt;RecNum&gt;466&lt;/RecNum&gt;&lt;DisplayText&gt;(Hallanger and Gabrielsen, 2018)&lt;/DisplayText&gt;&lt;record&gt;&lt;rec-number&gt;466&lt;/rec-number&gt;&lt;foreign-keys&gt;&lt;key app="EN" db-id="tvtr2z99n2f9x1efwfo5tw2bftdpawx9pxwz" timestamp="1525118445"&gt;466&lt;/key&gt;&lt;key app="ENWeb" db-id=""&gt;0&lt;/key&gt;&lt;/foreign-keys&gt;&lt;ref-type name="Report"&gt;27&lt;/ref-type&gt;&lt;contributors&gt;&lt;authors&gt;&lt;author&gt;Hallanger, I. G.&lt;/author&gt;&lt;author&gt;Gabrielsen, G. W.&lt;/author&gt;&lt;/authors&gt;&lt;tertiary-authors&gt;&lt;author&gt;Norwegian Polar Institute&lt;/author&gt;&lt;/tertiary-authors&gt;&lt;/contributors&gt;&lt;titles&gt;&lt;title&gt;Plastic in the European Arctic&lt;/title&gt;&lt;secondary-title&gt;NPI Kortrapport/Brief Report&lt;/secondary-title&gt;&lt;alt-title&gt;Kortrapport/Brief Report no. 045&lt;/alt-title&gt;&lt;/titles&gt;&lt;pages&gt;28&lt;/pages&gt;&lt;volume&gt;45&lt;/volume&gt;&lt;dates&gt;&lt;year&gt;2018&lt;/year&gt;&lt;/dates&gt;&lt;pub-location&gt;Tromsø&lt;/pub-location&gt;&lt;publisher&gt;Norwegian Polar Institute&lt;/publisher&gt;&lt;urls&gt;&lt;/urls&gt;&lt;custom3&gt;Distribution&lt;/custom3&gt;&lt;custom4&gt;Impact&lt;/custom4&gt;&lt;custom6&gt;Crosscutting&lt;/custom6&gt;&lt;custom7&gt;Norway Iceland&lt;/custom7&gt;&lt;/record&gt;&lt;/Cite&gt;&lt;/EndNote&gt;</w:instrText>
      </w:r>
      <w:r w:rsidR="003B3BF2" w:rsidRPr="00D37AD4">
        <w:rPr>
          <w:lang w:val="en-GB"/>
        </w:rPr>
        <w:fldChar w:fldCharType="separate"/>
      </w:r>
      <w:r w:rsidR="003B3BF2" w:rsidRPr="00D37AD4">
        <w:rPr>
          <w:lang w:val="en-GB"/>
        </w:rPr>
        <w:t>(Hallanger and Gabrielsen, 2018)</w:t>
      </w:r>
      <w:r w:rsidR="003B3BF2" w:rsidRPr="00D37AD4">
        <w:rPr>
          <w:lang w:val="en-GB"/>
        </w:rPr>
        <w:fldChar w:fldCharType="end"/>
      </w:r>
      <w:r w:rsidR="003B3BF2" w:rsidRPr="00D37AD4">
        <w:rPr>
          <w:lang w:val="en-GB"/>
        </w:rPr>
        <w:t xml:space="preserve">. </w:t>
      </w:r>
      <w:r w:rsidR="00777CD0" w:rsidRPr="00D37AD4">
        <w:rPr>
          <w:lang w:val="en-GB"/>
        </w:rPr>
        <w:t>It should be borne in mind that the d</w:t>
      </w:r>
      <w:r w:rsidR="003B3BF2" w:rsidRPr="00D37AD4">
        <w:rPr>
          <w:lang w:val="en-GB"/>
        </w:rPr>
        <w:t>istribution of documented observations of marine litter</w:t>
      </w:r>
      <w:ins w:id="1410" w:author="Samantha.Dowdell" w:date="2018-12-18T12:13:00Z">
        <w:r w:rsidR="0001257A">
          <w:rPr>
            <w:lang w:val="en-GB"/>
          </w:rPr>
          <w:t>,</w:t>
        </w:r>
      </w:ins>
      <w:r w:rsidR="003B3BF2" w:rsidRPr="00D37AD4">
        <w:rPr>
          <w:lang w:val="en-GB"/>
        </w:rPr>
        <w:t xml:space="preserve"> including plastics and microplastics</w:t>
      </w:r>
      <w:ins w:id="1411" w:author="Samantha.Dowdell" w:date="2018-12-18T12:13:00Z">
        <w:r w:rsidR="0001257A">
          <w:rPr>
            <w:lang w:val="en-GB"/>
          </w:rPr>
          <w:t>,</w:t>
        </w:r>
      </w:ins>
      <w:r w:rsidR="003B3BF2" w:rsidRPr="00D37AD4">
        <w:rPr>
          <w:lang w:val="en-GB"/>
        </w:rPr>
        <w:t xml:space="preserve"> is heavily dominated by higher accessibility and increased research activity in the Atlantic Arctic (Norwegian, Greenland and Barents Sea)</w:t>
      </w:r>
      <w:del w:id="1412" w:author="Samantha.Dowdell" w:date="2018-12-18T12:13:00Z">
        <w:r w:rsidR="003B3BF2" w:rsidRPr="00D37AD4">
          <w:rPr>
            <w:lang w:val="en-GB"/>
          </w:rPr>
          <w:delText xml:space="preserve"> and</w:delText>
        </w:r>
      </w:del>
      <w:ins w:id="1413" w:author="Samantha.Dowdell" w:date="2018-12-18T12:13:00Z">
        <w:r w:rsidR="0001257A">
          <w:rPr>
            <w:lang w:val="en-GB"/>
          </w:rPr>
          <w:t>, as well as</w:t>
        </w:r>
      </w:ins>
      <w:r w:rsidR="003B3BF2" w:rsidRPr="00D37AD4">
        <w:rPr>
          <w:lang w:val="en-GB"/>
        </w:rPr>
        <w:t xml:space="preserve"> in the Bering Sea and the Gulf of Alaska and their coastal areas.</w:t>
      </w:r>
      <w:r w:rsidR="002B5E6D">
        <w:rPr>
          <w:lang w:val="en-GB"/>
        </w:rPr>
        <w:t xml:space="preserve"> Compositionally speaking</w:t>
      </w:r>
      <w:ins w:id="1414" w:author="Samantha.Dowdell" w:date="2018-12-18T12:13:00Z">
        <w:r w:rsidR="0001257A">
          <w:rPr>
            <w:lang w:val="en-GB"/>
          </w:rPr>
          <w:t>,</w:t>
        </w:r>
      </w:ins>
      <w:r w:rsidR="002B5E6D">
        <w:rPr>
          <w:lang w:val="en-GB"/>
        </w:rPr>
        <w:t xml:space="preserve"> data regarding </w:t>
      </w:r>
      <w:del w:id="1415" w:author="Samantha.Dowdell" w:date="2018-12-18T12:13:00Z">
        <w:r w:rsidR="002B5E6D">
          <w:rPr>
            <w:lang w:val="en-GB"/>
          </w:rPr>
          <w:delText xml:space="preserve">other </w:delText>
        </w:r>
      </w:del>
      <w:r w:rsidR="002B5E6D">
        <w:rPr>
          <w:lang w:val="en-GB"/>
        </w:rPr>
        <w:t xml:space="preserve">materials </w:t>
      </w:r>
      <w:ins w:id="1416" w:author="Samantha.Dowdell" w:date="2018-12-18T12:13:00Z">
        <w:r w:rsidR="0001257A">
          <w:rPr>
            <w:lang w:val="en-GB"/>
          </w:rPr>
          <w:t xml:space="preserve">other </w:t>
        </w:r>
      </w:ins>
      <w:r w:rsidR="002B5E6D">
        <w:rPr>
          <w:lang w:val="en-GB"/>
        </w:rPr>
        <w:t>than plastic is only available for beach and sea-floor surveys</w:t>
      </w:r>
      <w:ins w:id="1417" w:author="Samantha.Dowdell" w:date="2018-12-18T12:13:00Z">
        <w:r w:rsidR="0001257A">
          <w:rPr>
            <w:lang w:val="en-GB"/>
          </w:rPr>
          <w:t>,</w:t>
        </w:r>
      </w:ins>
      <w:r w:rsidR="002B5E6D">
        <w:rPr>
          <w:lang w:val="en-GB"/>
        </w:rPr>
        <w:t xml:space="preserve"> as sea ice, s</w:t>
      </w:r>
      <w:r w:rsidR="00046E64">
        <w:rPr>
          <w:lang w:val="en-GB"/>
        </w:rPr>
        <w:t>urface waters, water column</w:t>
      </w:r>
      <w:ins w:id="1418" w:author="Samantha.Dowdell" w:date="2018-12-18T12:13:00Z">
        <w:r w:rsidR="0001257A">
          <w:rPr>
            <w:lang w:val="en-GB"/>
          </w:rPr>
          <w:t>,</w:t>
        </w:r>
      </w:ins>
      <w:r w:rsidR="00046E64">
        <w:rPr>
          <w:lang w:val="en-GB"/>
        </w:rPr>
        <w:t xml:space="preserve"> and sediment studies have only focused on the concentration of plastic </w:t>
      </w:r>
      <w:commentRangeStart w:id="1419"/>
      <w:del w:id="1420" w:author="Joan Fabres" w:date="2019-01-08T10:06:00Z">
        <w:r w:rsidR="00046E64" w:rsidDel="004F3AAB">
          <w:rPr>
            <w:lang w:val="en-GB"/>
          </w:rPr>
          <w:delText xml:space="preserve">debris </w:delText>
        </w:r>
      </w:del>
      <w:commentRangeEnd w:id="1419"/>
      <w:ins w:id="1421" w:author="Joan Fabres" w:date="2019-01-08T10:06:00Z">
        <w:r w:rsidR="004F3AAB">
          <w:rPr>
            <w:lang w:val="en-GB"/>
          </w:rPr>
          <w:t xml:space="preserve">litter </w:t>
        </w:r>
      </w:ins>
      <w:r w:rsidR="00D653B6">
        <w:rPr>
          <w:rStyle w:val="CommentReference"/>
          <w:rFonts w:eastAsia="Calibri"/>
          <w:lang w:val="en-CA"/>
        </w:rPr>
        <w:commentReference w:id="1419"/>
      </w:r>
      <w:r w:rsidR="00046E64">
        <w:rPr>
          <w:lang w:val="en-GB"/>
        </w:rPr>
        <w:t>and microplastics.</w:t>
      </w:r>
    </w:p>
    <w:p w14:paraId="79E5EBC5" w14:textId="6DB85BB7" w:rsidR="00CF1029" w:rsidRDefault="00CF1029" w:rsidP="000553FA">
      <w:pPr>
        <w:rPr>
          <w:ins w:id="1422" w:author="Joan Fabres" w:date="2019-01-08T18:17:00Z"/>
          <w:lang w:val="en-GB"/>
        </w:rPr>
      </w:pPr>
      <w:ins w:id="1423" w:author="Joan Fabres" w:date="2019-01-08T18:17:00Z">
        <w:r>
          <w:rPr>
            <w:noProof/>
            <w:lang w:val="en-GB"/>
          </w:rPr>
          <w:lastRenderedPageBreak/>
          <w:drawing>
            <wp:inline distT="0" distB="0" distL="0" distR="0" wp14:anchorId="6B787B7A" wp14:editId="55457A81">
              <wp:extent cx="5731510" cy="5828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LA-Distribution.jpg"/>
                      <pic:cNvPicPr/>
                    </pic:nvPicPr>
                    <pic:blipFill rotWithShape="1">
                      <a:blip r:embed="rId22" cstate="print">
                        <a:extLst>
                          <a:ext uri="{28A0092B-C50C-407E-A947-70E740481C1C}">
                            <a14:useLocalDpi xmlns:a14="http://schemas.microsoft.com/office/drawing/2010/main" val="0"/>
                          </a:ext>
                        </a:extLst>
                      </a:blip>
                      <a:srcRect t="3369"/>
                      <a:stretch/>
                    </pic:blipFill>
                    <pic:spPr bwMode="auto">
                      <a:xfrm>
                        <a:off x="0" y="0"/>
                        <a:ext cx="5731510" cy="5828030"/>
                      </a:xfrm>
                      <a:prstGeom prst="rect">
                        <a:avLst/>
                      </a:prstGeom>
                      <a:ln>
                        <a:noFill/>
                      </a:ln>
                      <a:extLst>
                        <a:ext uri="{53640926-AAD7-44D8-BBD7-CCE9431645EC}">
                          <a14:shadowObscured xmlns:a14="http://schemas.microsoft.com/office/drawing/2010/main"/>
                        </a:ext>
                      </a:extLst>
                    </pic:spPr>
                  </pic:pic>
                </a:graphicData>
              </a:graphic>
            </wp:inline>
          </w:drawing>
        </w:r>
      </w:ins>
    </w:p>
    <w:p w14:paraId="54A379E2" w14:textId="184EB3FE" w:rsidR="00CF1029" w:rsidRPr="00FF2EC1" w:rsidRDefault="00CF1029" w:rsidP="000553FA">
      <w:pPr>
        <w:rPr>
          <w:i/>
          <w:lang w:val="en-GB"/>
        </w:rPr>
      </w:pPr>
      <w:ins w:id="1424" w:author="Joan Fabres" w:date="2019-01-08T18:17:00Z">
        <w:r w:rsidRPr="00FF2EC1">
          <w:rPr>
            <w:i/>
            <w:lang w:val="en-GB"/>
          </w:rPr>
          <w:t>Figure III.4</w:t>
        </w:r>
      </w:ins>
    </w:p>
    <w:p w14:paraId="6B12E88A" w14:textId="73C717B9" w:rsidR="003B3BF2" w:rsidRPr="00D37AD4" w:rsidRDefault="003B3BF2" w:rsidP="00D86DA9">
      <w:pPr>
        <w:pStyle w:val="Heading4"/>
        <w:rPr>
          <w:b w:val="0"/>
          <w:lang w:val="en-GB"/>
        </w:rPr>
      </w:pPr>
      <w:r w:rsidRPr="00D37AD4">
        <w:rPr>
          <w:lang w:val="en-GB"/>
        </w:rPr>
        <w:t>Beache</w:t>
      </w:r>
      <w:ins w:id="1425" w:author="Joan Fabres" w:date="2019-01-08T17:12:00Z">
        <w:r w:rsidR="00723A0D">
          <w:rPr>
            <w:lang w:val="en-GB"/>
          </w:rPr>
          <w:t>s</w:t>
        </w:r>
      </w:ins>
      <w:ins w:id="1426" w:author="Joan Fabres" w:date="2019-01-08T17:13:00Z">
        <w:r w:rsidR="00723A0D">
          <w:rPr>
            <w:lang w:val="en-GB"/>
          </w:rPr>
          <w:t xml:space="preserve"> and shorelines</w:t>
        </w:r>
      </w:ins>
      <w:del w:id="1427" w:author="Joan Fabres" w:date="2019-01-08T17:12:00Z">
        <w:r w:rsidRPr="00D37AD4" w:rsidDel="00723A0D">
          <w:rPr>
            <w:lang w:val="en-GB"/>
          </w:rPr>
          <w:delText xml:space="preserve">d </w:delText>
        </w:r>
        <w:r w:rsidR="00315564" w:rsidDel="00723A0D">
          <w:rPr>
            <w:lang w:val="en-GB"/>
          </w:rPr>
          <w:delText>litter</w:delText>
        </w:r>
      </w:del>
      <w:ins w:id="1428" w:author="Laura Strickler" w:date="2018-12-21T14:35:00Z">
        <w:del w:id="1429" w:author="Joan Fabres" w:date="2019-01-08T10:07:00Z">
          <w:r w:rsidR="0085655D" w:rsidDel="004F3AAB">
            <w:rPr>
              <w:lang w:val="en-GB"/>
            </w:rPr>
            <w:delText>, including</w:delText>
          </w:r>
        </w:del>
      </w:ins>
      <w:del w:id="1430" w:author="Joan Fabres" w:date="2019-01-08T10:07:00Z">
        <w:r w:rsidR="00315564" w:rsidDel="004F3AAB">
          <w:rPr>
            <w:lang w:val="en-GB"/>
          </w:rPr>
          <w:delText xml:space="preserve"> and microplastics</w:delText>
        </w:r>
      </w:del>
    </w:p>
    <w:p w14:paraId="4F6FE04E" w14:textId="37A4C4A2" w:rsidR="003B3BF2" w:rsidRPr="00D37AD4" w:rsidRDefault="003B3BF2" w:rsidP="00234621">
      <w:pPr>
        <w:rPr>
          <w:lang w:val="en-GB"/>
        </w:rPr>
      </w:pPr>
      <w:r w:rsidRPr="00D37AD4">
        <w:rPr>
          <w:lang w:val="en-GB"/>
        </w:rPr>
        <w:t>Information on litter accumulated on the surface of beaches is mostly limited to objects easily observed by the naked eye when inspecting beaches</w:t>
      </w:r>
      <w:ins w:id="1431" w:author="Samantha.Dowdell" w:date="2018-12-18T12:16:00Z">
        <w:r w:rsidR="008635C5">
          <w:rPr>
            <w:lang w:val="en-GB"/>
          </w:rPr>
          <w:t>,</w:t>
        </w:r>
      </w:ins>
      <w:r w:rsidRPr="00D37AD4">
        <w:rPr>
          <w:lang w:val="en-GB"/>
        </w:rPr>
        <w:t xml:space="preserve"> and therefore the information on beached plastics corresponds to </w:t>
      </w:r>
      <w:proofErr w:type="spellStart"/>
      <w:r w:rsidRPr="00D37AD4">
        <w:rPr>
          <w:lang w:val="en-GB"/>
        </w:rPr>
        <w:t>meso</w:t>
      </w:r>
      <w:proofErr w:type="spellEnd"/>
      <w:r w:rsidRPr="00D37AD4">
        <w:rPr>
          <w:lang w:val="en-GB"/>
        </w:rPr>
        <w:t xml:space="preserve"> and </w:t>
      </w:r>
      <w:proofErr w:type="spellStart"/>
      <w:r w:rsidR="00315564" w:rsidRPr="00D37AD4">
        <w:rPr>
          <w:lang w:val="en-GB"/>
        </w:rPr>
        <w:t>macro</w:t>
      </w:r>
      <w:r w:rsidR="00315564">
        <w:rPr>
          <w:lang w:val="en-GB"/>
        </w:rPr>
        <w:t>litter</w:t>
      </w:r>
      <w:proofErr w:type="spellEnd"/>
      <w:r w:rsidR="00315564" w:rsidRPr="00D37AD4">
        <w:rPr>
          <w:lang w:val="en-GB"/>
        </w:rPr>
        <w:t xml:space="preserve"> </w:t>
      </w:r>
      <w:r w:rsidRPr="00D37AD4">
        <w:rPr>
          <w:lang w:val="en-GB"/>
        </w:rPr>
        <w:t xml:space="preserve">(Table 2.1). Information concerning microplastics on beaches is gathered through the collection and analysis of sediment samples (beach sand) and is discussed in the Sediments </w:t>
      </w:r>
      <w:r w:rsidR="00351BA0">
        <w:rPr>
          <w:lang w:val="en-GB"/>
        </w:rPr>
        <w:t>sub</w:t>
      </w:r>
      <w:r w:rsidRPr="00D37AD4">
        <w:rPr>
          <w:lang w:val="en-GB"/>
        </w:rPr>
        <w:t>section.</w:t>
      </w:r>
    </w:p>
    <w:p w14:paraId="11FCF904" w14:textId="763A4DD6" w:rsidR="003B3BF2" w:rsidRPr="00D37AD4" w:rsidRDefault="003B3BF2" w:rsidP="00234621">
      <w:pPr>
        <w:rPr>
          <w:lang w:val="en-GB"/>
        </w:rPr>
      </w:pPr>
      <w:r w:rsidRPr="00D37AD4">
        <w:rPr>
          <w:lang w:val="en-GB"/>
        </w:rPr>
        <w:t xml:space="preserve">A wealth of information regarding marine </w:t>
      </w:r>
      <w:del w:id="1432" w:author="Elizabeth McLanahan" w:date="2019-01-01T03:44:00Z">
        <w:r w:rsidRPr="00D37AD4">
          <w:rPr>
            <w:lang w:val="en-GB"/>
          </w:rPr>
          <w:delText xml:space="preserve">debris </w:delText>
        </w:r>
      </w:del>
      <w:ins w:id="1433" w:author="Elizabeth McLanahan" w:date="2019-01-01T03:44:00Z">
        <w:r w:rsidR="00D653B6">
          <w:rPr>
            <w:lang w:val="en-GB"/>
          </w:rPr>
          <w:t>litter</w:t>
        </w:r>
        <w:r w:rsidR="00D653B6" w:rsidRPr="00D37AD4">
          <w:rPr>
            <w:lang w:val="en-GB"/>
          </w:rPr>
          <w:t xml:space="preserve"> </w:t>
        </w:r>
      </w:ins>
      <w:r w:rsidRPr="00D37AD4">
        <w:rPr>
          <w:lang w:val="en-GB"/>
        </w:rPr>
        <w:t xml:space="preserve">accumulated on beaches of the Aleutian Islands was compiled during pioneering studies in the </w:t>
      </w:r>
      <w:commentRangeStart w:id="1434"/>
      <w:commentRangeStart w:id="1435"/>
      <w:r w:rsidRPr="00D37AD4">
        <w:rPr>
          <w:lang w:val="en-GB"/>
        </w:rPr>
        <w:t>1970s and 1980s</w:t>
      </w:r>
      <w:commentRangeEnd w:id="1434"/>
      <w:r w:rsidR="00D653B6">
        <w:rPr>
          <w:rStyle w:val="CommentReference"/>
          <w:rFonts w:eastAsia="Calibri"/>
          <w:lang w:val="en-CA"/>
        </w:rPr>
        <w:commentReference w:id="1434"/>
      </w:r>
      <w:commentRangeEnd w:id="1435"/>
      <w:r w:rsidR="005E0B40">
        <w:rPr>
          <w:rStyle w:val="CommentReference"/>
          <w:rFonts w:eastAsia="Calibri"/>
          <w:lang w:val="en-CA"/>
        </w:rPr>
        <w:commentReference w:id="1435"/>
      </w:r>
      <w:r w:rsidRPr="00D37AD4">
        <w:rPr>
          <w:lang w:val="en-GB"/>
        </w:rPr>
        <w:t xml:space="preserve">. Hundreds of objects </w:t>
      </w:r>
      <w:r w:rsidRPr="00D37AD4">
        <w:rPr>
          <w:lang w:val="en-GB"/>
        </w:rPr>
        <w:lastRenderedPageBreak/>
        <w:t xml:space="preserve">per kilometre were counted in several beaches in Amchitka, Attu, </w:t>
      </w:r>
      <w:proofErr w:type="spellStart"/>
      <w:r w:rsidRPr="00D37AD4">
        <w:rPr>
          <w:lang w:val="en-GB"/>
        </w:rPr>
        <w:t>Agattu</w:t>
      </w:r>
      <w:proofErr w:type="spellEnd"/>
      <w:r w:rsidRPr="00D37AD4">
        <w:rPr>
          <w:lang w:val="en-GB"/>
        </w:rPr>
        <w:t xml:space="preserve">, </w:t>
      </w:r>
      <w:proofErr w:type="spellStart"/>
      <w:r w:rsidRPr="00D37AD4">
        <w:rPr>
          <w:lang w:val="en-GB"/>
        </w:rPr>
        <w:t>Shemya</w:t>
      </w:r>
      <w:proofErr w:type="spellEnd"/>
      <w:r w:rsidRPr="00D37AD4">
        <w:rPr>
          <w:lang w:val="en-GB"/>
        </w:rPr>
        <w:t xml:space="preserve">, </w:t>
      </w:r>
      <w:proofErr w:type="spellStart"/>
      <w:r w:rsidRPr="00D37AD4">
        <w:rPr>
          <w:lang w:val="en-GB"/>
        </w:rPr>
        <w:t>Buldir</w:t>
      </w:r>
      <w:proofErr w:type="spellEnd"/>
      <w:r w:rsidRPr="00D37AD4">
        <w:rPr>
          <w:lang w:val="en-GB"/>
        </w:rPr>
        <w:t xml:space="preserve">, Kiska, Little Kiska, and Adak Islands </w:t>
      </w:r>
      <w:r w:rsidRPr="00D37AD4">
        <w:rPr>
          <w:lang w:val="en-GB"/>
        </w:rPr>
        <w:fldChar w:fldCharType="begin">
          <w:fldData xml:space="preserve">PEVuZE5vdGU+PENpdGU+PEF1dGhvcj5Kb2huc29uPC9BdXRob3I+PFllYXI+MTk5MDwvWWVhcj48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</w:fldData>
        </w:fldChar>
      </w:r>
      <w:r w:rsidRPr="00D37AD4">
        <w:rPr>
          <w:lang w:val="en-GB"/>
        </w:rPr>
        <w:instrText xml:space="preserve"> ADDIN EN.CITE </w:instrText>
      </w:r>
      <w:r w:rsidRPr="00D37AD4">
        <w:rPr>
          <w:lang w:val="en-GB"/>
        </w:rPr>
        <w:fldChar w:fldCharType="begin">
          <w:fldData xml:space="preserve">PEVuZE5vdGU+PENpdGU+PEF1dGhvcj5Kb2huc29uPC9BdXRob3I+PFllYXI+MTk5MDwvWWVhcj48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(i.e. Merrell, 1980; Merrell, 1984; Johnson, 1990; Manville, 1990)</w:t>
      </w:r>
      <w:r w:rsidRPr="00D37AD4">
        <w:rPr>
          <w:lang w:val="en-GB"/>
        </w:rPr>
        <w:fldChar w:fldCharType="end"/>
      </w:r>
      <w:r w:rsidRPr="00D37AD4">
        <w:rPr>
          <w:lang w:val="en-GB"/>
        </w:rPr>
        <w:t xml:space="preserve">. This </w:t>
      </w:r>
      <w:r w:rsidR="008B3F74">
        <w:rPr>
          <w:lang w:val="en-GB"/>
        </w:rPr>
        <w:t xml:space="preserve">was estimated to </w:t>
      </w:r>
      <w:r w:rsidRPr="00D37AD4">
        <w:rPr>
          <w:lang w:val="en-GB"/>
        </w:rPr>
        <w:t xml:space="preserve">correspond to hundreds of kilograms per kilometre with most of it connected to intense fishing activity by Russian, Japanese and </w:t>
      </w:r>
      <w:del w:id="1436" w:author="Laura Strickler" w:date="2018-12-20T13:15:00Z">
        <w:r w:rsidRPr="00D37AD4">
          <w:rPr>
            <w:lang w:val="en-GB"/>
          </w:rPr>
          <w:delText>US</w:delText>
        </w:r>
      </w:del>
      <w:ins w:id="1437" w:author="Laura Strickler" w:date="2018-12-20T13:15:00Z">
        <w:r w:rsidRPr="00D37AD4">
          <w:rPr>
            <w:lang w:val="en-GB"/>
          </w:rPr>
          <w:t>U</w:t>
        </w:r>
      </w:ins>
      <w:ins w:id="1438" w:author="Samantha.Dowdell" w:date="2018-12-18T12:17:00Z">
        <w:r w:rsidR="008635C5">
          <w:rPr>
            <w:lang w:val="en-GB"/>
          </w:rPr>
          <w:t>.</w:t>
        </w:r>
      </w:ins>
      <w:ins w:id="1439" w:author="Laura Strickler" w:date="2018-12-20T13:15:00Z">
        <w:r w:rsidRPr="00D37AD4">
          <w:rPr>
            <w:lang w:val="en-GB"/>
          </w:rPr>
          <w:t>S</w:t>
        </w:r>
      </w:ins>
      <w:ins w:id="1440" w:author="Samantha.Dowdell" w:date="2018-12-18T12:17:00Z">
        <w:r w:rsidR="008635C5">
          <w:rPr>
            <w:lang w:val="en-GB"/>
          </w:rPr>
          <w:t>.</w:t>
        </w:r>
      </w:ins>
      <w:r w:rsidRPr="00D37AD4">
        <w:rPr>
          <w:lang w:val="en-GB"/>
        </w:rPr>
        <w:t xml:space="preserve"> fishing fleets. More than 90% of the litter mass was associated with trawl nets or parts of them. A study recently published by </w:t>
      </w:r>
      <w:proofErr w:type="spellStart"/>
      <w:r w:rsidRPr="00D37AD4">
        <w:rPr>
          <w:lang w:val="en-GB"/>
        </w:rPr>
        <w:t>Polasek</w:t>
      </w:r>
      <w:proofErr w:type="spellEnd"/>
      <w:r w:rsidRPr="00D37AD4">
        <w:rPr>
          <w:lang w:val="en-GB"/>
        </w:rPr>
        <w:t xml:space="preserve"> et al. </w:t>
      </w:r>
      <w:r w:rsidRPr="00D37AD4">
        <w:rPr>
          <w:lang w:val="en-GB"/>
        </w:rPr>
        <w:fldChar w:fldCharType="begin">
          <w:fldData xml:space="preserve">PEVuZE5vdGU+PENpdGUgRXhjbHVkZUF1dGg9IjEiPjxBdXRob3I+UG9sYXNlazwvQXV0aG9yPjxZ
ZWFyPjIwMTc8L1llYXI+PFJlY051bT41NDM8L1JlY051bT48RGlzcGxheVRleHQ+KDIwMTcpPC9E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PEVuZE5vdGU+PENpdGUgRXhjbHVkZUF1dGg9IjEiPjxBdXRob3I+UG9sYXNlazwvQXV0aG9yPjxZ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=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w:t>
      </w:r>
      <w:r w:rsidRPr="00D37AD4">
        <w:rPr>
          <w:lang w:val="en-GB"/>
        </w:rPr>
        <w:fldChar w:fldCharType="end"/>
      </w:r>
      <w:r w:rsidRPr="00D37AD4">
        <w:rPr>
          <w:lang w:val="en-GB"/>
        </w:rPr>
        <w:t xml:space="preserve"> documented the presence of litter in three parks in the Gulf of Alaska </w:t>
      </w:r>
      <w:ins w:id="1441" w:author="Elizabeth McLanahan" w:date="2019-01-01T03:46:00Z">
        <w:r w:rsidR="00D653B6">
          <w:rPr>
            <w:lang w:val="en-GB"/>
          </w:rPr>
          <w:t xml:space="preserve">(which is outside this Desktop Study area) </w:t>
        </w:r>
      </w:ins>
      <w:r w:rsidRPr="00D37AD4">
        <w:rPr>
          <w:lang w:val="en-GB"/>
        </w:rPr>
        <w:t xml:space="preserve">and two in the </w:t>
      </w:r>
      <w:proofErr w:type="spellStart"/>
      <w:r w:rsidRPr="00D37AD4">
        <w:rPr>
          <w:lang w:val="en-GB"/>
        </w:rPr>
        <w:t>Chuckchi</w:t>
      </w:r>
      <w:proofErr w:type="spellEnd"/>
      <w:r w:rsidRPr="00D37AD4">
        <w:rPr>
          <w:lang w:val="en-GB"/>
        </w:rPr>
        <w:t xml:space="preserve"> Sea north of the Bering Strait. The density of debris in the Gulf of Alaska reached up to 4</w:t>
      </w:r>
      <w:r w:rsidR="007C1BD6">
        <w:rPr>
          <w:lang w:val="en-GB"/>
        </w:rPr>
        <w:t>,</w:t>
      </w:r>
      <w:r w:rsidRPr="00D37AD4">
        <w:rPr>
          <w:lang w:val="en-GB"/>
        </w:rPr>
        <w:t xml:space="preserve">196 kg/km but only 63 kg/km on the </w:t>
      </w:r>
      <w:proofErr w:type="spellStart"/>
      <w:r w:rsidRPr="00D37AD4">
        <w:rPr>
          <w:lang w:val="en-GB"/>
        </w:rPr>
        <w:t>southeastern</w:t>
      </w:r>
      <w:proofErr w:type="spellEnd"/>
      <w:r w:rsidRPr="00D37AD4">
        <w:rPr>
          <w:lang w:val="en-GB"/>
        </w:rPr>
        <w:t xml:space="preserve"> shores of </w:t>
      </w:r>
      <w:r w:rsidR="00836442" w:rsidRPr="00D37AD4">
        <w:rPr>
          <w:lang w:val="en-GB"/>
        </w:rPr>
        <w:t>Chuk</w:t>
      </w:r>
      <w:r w:rsidRPr="00D37AD4">
        <w:rPr>
          <w:lang w:val="en-GB"/>
        </w:rPr>
        <w:t xml:space="preserve">chi, lower than previously observed in the southern Bering Sea. While the shores of parks facing the Gulf of Alaska are directly exposed to inputs resulting from intense fishing and shipping activities in the Gulf of Alaska and </w:t>
      </w:r>
      <w:proofErr w:type="spellStart"/>
      <w:r w:rsidRPr="00D37AD4">
        <w:rPr>
          <w:lang w:val="en-GB"/>
        </w:rPr>
        <w:t>northeastern</w:t>
      </w:r>
      <w:proofErr w:type="spellEnd"/>
      <w:r w:rsidRPr="00D37AD4">
        <w:rPr>
          <w:lang w:val="en-GB"/>
        </w:rPr>
        <w:t xml:space="preserve"> Pacific, the shores of </w:t>
      </w:r>
      <w:r w:rsidR="00774BD2">
        <w:rPr>
          <w:lang w:val="en-GB"/>
        </w:rPr>
        <w:t xml:space="preserve">the </w:t>
      </w:r>
      <w:proofErr w:type="spellStart"/>
      <w:r w:rsidRPr="00D37AD4">
        <w:rPr>
          <w:lang w:val="en-GB"/>
        </w:rPr>
        <w:t>southeastern</w:t>
      </w:r>
      <w:proofErr w:type="spellEnd"/>
      <w:r w:rsidRPr="00D37AD4">
        <w:rPr>
          <w:lang w:val="en-GB"/>
        </w:rPr>
        <w:t xml:space="preserve"> </w:t>
      </w:r>
      <w:r w:rsidR="00836442" w:rsidRPr="00D37AD4">
        <w:rPr>
          <w:lang w:val="en-GB"/>
        </w:rPr>
        <w:t>Chu</w:t>
      </w:r>
      <w:r w:rsidRPr="00D37AD4">
        <w:rPr>
          <w:lang w:val="en-GB"/>
        </w:rPr>
        <w:t xml:space="preserve">kchi Sea receive </w:t>
      </w:r>
      <w:r w:rsidR="00774BD2">
        <w:rPr>
          <w:lang w:val="en-GB"/>
        </w:rPr>
        <w:t>fewer</w:t>
      </w:r>
      <w:r w:rsidR="00774BD2" w:rsidRPr="00D37AD4">
        <w:rPr>
          <w:lang w:val="en-GB"/>
        </w:rPr>
        <w:t xml:space="preserve"> </w:t>
      </w:r>
      <w:r w:rsidRPr="00D37AD4">
        <w:rPr>
          <w:lang w:val="en-GB"/>
        </w:rPr>
        <w:t xml:space="preserve">inputs due to much lower local fishing and shipping activity and </w:t>
      </w:r>
      <w:r w:rsidR="00315564">
        <w:rPr>
          <w:lang w:val="en-GB"/>
        </w:rPr>
        <w:t>likely to the</w:t>
      </w:r>
      <w:r w:rsidR="00315564" w:rsidRPr="00D37AD4">
        <w:rPr>
          <w:lang w:val="en-GB"/>
        </w:rPr>
        <w:t xml:space="preserve"> </w:t>
      </w:r>
      <w:r w:rsidRPr="00D37AD4">
        <w:rPr>
          <w:lang w:val="en-GB"/>
        </w:rPr>
        <w:t xml:space="preserve">limited input related to </w:t>
      </w:r>
      <w:del w:id="1442" w:author="Elizabeth McLanahan" w:date="2019-01-01T03:47:00Z">
        <w:r w:rsidRPr="00D37AD4">
          <w:rPr>
            <w:lang w:val="en-GB"/>
          </w:rPr>
          <w:delText xml:space="preserve">debris </w:delText>
        </w:r>
      </w:del>
      <w:ins w:id="1443" w:author="Elizabeth McLanahan" w:date="2019-01-01T03:47:00Z">
        <w:r w:rsidR="00D653B6">
          <w:rPr>
            <w:lang w:val="en-GB"/>
          </w:rPr>
          <w:t>litter</w:t>
        </w:r>
        <w:r w:rsidR="00D653B6" w:rsidRPr="00D37AD4">
          <w:rPr>
            <w:lang w:val="en-GB"/>
          </w:rPr>
          <w:t xml:space="preserve"> </w:t>
        </w:r>
      </w:ins>
      <w:r w:rsidR="00774BD2">
        <w:rPr>
          <w:lang w:val="en-GB"/>
        </w:rPr>
        <w:t xml:space="preserve">drifting </w:t>
      </w:r>
      <w:r w:rsidRPr="00D37AD4">
        <w:rPr>
          <w:lang w:val="en-GB"/>
        </w:rPr>
        <w:t>from the Bering Sea northwards into the Arctic Ocean through the Bering Strait.</w:t>
      </w:r>
    </w:p>
    <w:p w14:paraId="30E9B86A" w14:textId="36B862E5" w:rsidR="003B3BF2" w:rsidRPr="00D37AD4" w:rsidRDefault="003772D6" w:rsidP="00231517">
      <w:pPr>
        <w:rPr>
          <w:lang w:val="en-GB"/>
        </w:rPr>
      </w:pPr>
      <w:r>
        <w:rPr>
          <w:lang w:val="en-GB"/>
        </w:rPr>
        <w:t>In the OSPAR region</w:t>
      </w:r>
      <w:ins w:id="1444" w:author="Samantha.Dowdell" w:date="2018-12-18T12:19:00Z">
        <w:r w:rsidR="008635C5">
          <w:rPr>
            <w:lang w:val="en-GB"/>
          </w:rPr>
          <w:t>,</w:t>
        </w:r>
      </w:ins>
      <w:r w:rsidR="003B3BF2" w:rsidRPr="009E723A">
        <w:rPr>
          <w:lang w:val="en-GB"/>
        </w:rPr>
        <w:t xml:space="preserve"> beach litter </w:t>
      </w:r>
      <w:r>
        <w:rPr>
          <w:lang w:val="en-GB"/>
        </w:rPr>
        <w:t xml:space="preserve">is monitored </w:t>
      </w:r>
      <w:r w:rsidR="003B3BF2" w:rsidRPr="009E723A">
        <w:rPr>
          <w:lang w:val="en-GB"/>
        </w:rPr>
        <w:t>at 17 sites within the Atlantic Arctic</w:t>
      </w:r>
      <w:ins w:id="1445" w:author="Samantha.Dowdell" w:date="2018-12-18T12:19:00Z">
        <w:r w:rsidR="008635C5">
          <w:rPr>
            <w:lang w:val="en-GB"/>
          </w:rPr>
          <w:t>,</w:t>
        </w:r>
      </w:ins>
      <w:r w:rsidR="003B3BF2" w:rsidRPr="009E723A">
        <w:rPr>
          <w:lang w:val="en-GB"/>
        </w:rPr>
        <w:t xml:space="preserve"> with 36 surveys conducted in 2017. The amount of beach litter varied from a mean of </w:t>
      </w:r>
      <w:del w:id="1446" w:author="Laura Strickler" w:date="2018-12-20T13:15:00Z">
        <w:r w:rsidR="003B3BF2" w:rsidRPr="009E723A">
          <w:rPr>
            <w:lang w:val="en-GB"/>
          </w:rPr>
          <w:delText>1475</w:delText>
        </w:r>
      </w:del>
      <w:ins w:id="1447" w:author="Laura Strickler" w:date="2018-12-20T13:15:00Z">
        <w:r w:rsidR="003B3BF2" w:rsidRPr="009E723A">
          <w:rPr>
            <w:lang w:val="en-GB"/>
          </w:rPr>
          <w:t>1</w:t>
        </w:r>
      </w:ins>
      <w:ins w:id="1448" w:author="Samantha.Dowdell" w:date="2018-12-18T12:19:00Z">
        <w:r w:rsidR="008635C5">
          <w:rPr>
            <w:lang w:val="en-GB"/>
          </w:rPr>
          <w:t>,</w:t>
        </w:r>
      </w:ins>
      <w:ins w:id="1449" w:author="Laura Strickler" w:date="2018-12-20T13:15:00Z">
        <w:r w:rsidR="003B3BF2" w:rsidRPr="009E723A">
          <w:rPr>
            <w:lang w:val="en-GB"/>
          </w:rPr>
          <w:t>475</w:t>
        </w:r>
      </w:ins>
      <w:r w:rsidR="003B3BF2" w:rsidRPr="009E723A">
        <w:rPr>
          <w:lang w:val="en-GB"/>
        </w:rPr>
        <w:t xml:space="preserve"> items per </w:t>
      </w:r>
      <w:r w:rsidRPr="009E723A">
        <w:rPr>
          <w:lang w:val="en-GB"/>
        </w:rPr>
        <w:t xml:space="preserve">100 m </w:t>
      </w:r>
      <w:del w:id="1450" w:author="Joan Fabres" w:date="2019-01-09T20:50:00Z">
        <w:r w:rsidRPr="009E723A" w:rsidDel="006B2698">
          <w:rPr>
            <w:lang w:val="en-GB"/>
          </w:rPr>
          <w:delText>(14</w:delText>
        </w:r>
        <w:r w:rsidR="007C1BD6" w:rsidDel="006B2698">
          <w:rPr>
            <w:lang w:val="en-GB"/>
          </w:rPr>
          <w:delText>,</w:delText>
        </w:r>
        <w:r w:rsidRPr="009E723A" w:rsidDel="006B2698">
          <w:rPr>
            <w:lang w:val="en-GB"/>
          </w:rPr>
          <w:delText xml:space="preserve">750 per km) </w:delText>
        </w:r>
      </w:del>
      <w:r w:rsidR="003B3BF2" w:rsidRPr="009E723A">
        <w:rPr>
          <w:lang w:val="en-GB"/>
        </w:rPr>
        <w:t xml:space="preserve">in the spring to 195 items per </w:t>
      </w:r>
      <w:r w:rsidRPr="009E723A">
        <w:rPr>
          <w:lang w:val="en-GB"/>
        </w:rPr>
        <w:t xml:space="preserve">100 m </w:t>
      </w:r>
      <w:del w:id="1451" w:author="Joan Fabres" w:date="2019-01-09T20:50:00Z">
        <w:r w:rsidRPr="009E723A" w:rsidDel="006B2698">
          <w:rPr>
            <w:lang w:val="en-GB"/>
          </w:rPr>
          <w:delText>(1</w:delText>
        </w:r>
        <w:r w:rsidR="007C1BD6" w:rsidDel="006B2698">
          <w:rPr>
            <w:lang w:val="en-GB"/>
          </w:rPr>
          <w:delText>,</w:delText>
        </w:r>
        <w:r w:rsidRPr="009E723A" w:rsidDel="006B2698">
          <w:rPr>
            <w:lang w:val="en-GB"/>
          </w:rPr>
          <w:delText xml:space="preserve">950 per km) </w:delText>
        </w:r>
      </w:del>
      <w:r w:rsidR="003B3BF2" w:rsidRPr="009E723A">
        <w:rPr>
          <w:lang w:val="en-GB"/>
        </w:rPr>
        <w:t xml:space="preserve">in the summer months. Plastic accounted for up to 94% of the material in the spring surveys (OSPAR. Pers. Comm.). </w:t>
      </w:r>
      <w:r w:rsidR="003B3BF2" w:rsidRPr="00DD4BE3">
        <w:rPr>
          <w:lang w:val="en-GB"/>
        </w:rPr>
        <w:t xml:space="preserve">The presence of beach litter has been documented on the shores of Svalbard facing the Arctic Ocean and the </w:t>
      </w:r>
      <w:proofErr w:type="spellStart"/>
      <w:r w:rsidR="003B3BF2" w:rsidRPr="00DD4BE3">
        <w:rPr>
          <w:lang w:val="en-GB"/>
        </w:rPr>
        <w:t>Fram</w:t>
      </w:r>
      <w:proofErr w:type="spellEnd"/>
      <w:r w:rsidR="003B3BF2" w:rsidRPr="00DD4BE3">
        <w:rPr>
          <w:lang w:val="en-GB"/>
        </w:rPr>
        <w:t xml:space="preserve"> Strait</w:t>
      </w:r>
      <w:ins w:id="1452" w:author="Samantha.Dowdell" w:date="2018-12-18T12:20:00Z">
        <w:r w:rsidR="008635C5" w:rsidRPr="00DD4BE3">
          <w:rPr>
            <w:lang w:val="en-GB"/>
          </w:rPr>
          <w:t>,</w:t>
        </w:r>
      </w:ins>
      <w:r w:rsidR="003B3BF2" w:rsidRPr="00DD4BE3">
        <w:rPr>
          <w:lang w:val="en-GB"/>
        </w:rPr>
        <w:t xml:space="preserve"> with densities </w:t>
      </w:r>
      <w:commentRangeStart w:id="1453"/>
      <w:commentRangeStart w:id="1454"/>
      <w:r w:rsidR="003B3BF2" w:rsidRPr="00DD4BE3">
        <w:rPr>
          <w:lang w:val="en-GB"/>
        </w:rPr>
        <w:t xml:space="preserve">from </w:t>
      </w:r>
      <w:r w:rsidR="009B527F" w:rsidRPr="00DD4BE3">
        <w:rPr>
          <w:lang w:val="en-GB"/>
        </w:rPr>
        <w:t xml:space="preserve">185 </w:t>
      </w:r>
      <w:r w:rsidR="003B3BF2" w:rsidRPr="00DD4BE3">
        <w:rPr>
          <w:lang w:val="en-GB"/>
        </w:rPr>
        <w:t xml:space="preserve">to </w:t>
      </w:r>
      <w:r w:rsidR="00D576E1" w:rsidRPr="00DD4BE3">
        <w:rPr>
          <w:lang w:val="en-GB"/>
        </w:rPr>
        <w:t>1</w:t>
      </w:r>
      <w:r w:rsidR="007C1BD6" w:rsidRPr="00DD4BE3">
        <w:rPr>
          <w:lang w:val="en-GB"/>
        </w:rPr>
        <w:t>,</w:t>
      </w:r>
      <w:r w:rsidR="00D576E1" w:rsidRPr="00DD4BE3">
        <w:rPr>
          <w:lang w:val="en-GB"/>
        </w:rPr>
        <w:t xml:space="preserve">354 </w:t>
      </w:r>
      <w:r w:rsidR="003B3BF2" w:rsidRPr="00DD4BE3">
        <w:rPr>
          <w:lang w:val="en-GB"/>
        </w:rPr>
        <w:t xml:space="preserve">kg/km, with the exception of a site where density reached a maximum value of </w:t>
      </w:r>
      <w:r w:rsidR="00D576E1" w:rsidRPr="00DD4BE3">
        <w:rPr>
          <w:lang w:val="en-GB"/>
        </w:rPr>
        <w:t>7</w:t>
      </w:r>
      <w:r w:rsidR="007C1BD6" w:rsidRPr="00DD4BE3">
        <w:rPr>
          <w:lang w:val="en-GB"/>
        </w:rPr>
        <w:t>,</w:t>
      </w:r>
      <w:r w:rsidR="00D576E1" w:rsidRPr="00DD4BE3">
        <w:rPr>
          <w:lang w:val="en-GB"/>
        </w:rPr>
        <w:t xml:space="preserve">331 </w:t>
      </w:r>
      <w:r w:rsidR="003B3BF2" w:rsidRPr="00DD4BE3">
        <w:rPr>
          <w:lang w:val="en-GB"/>
        </w:rPr>
        <w:t xml:space="preserve">kg/km due to the presence of a heavy fishing net in the area surveyed </w:t>
      </w:r>
      <w:r w:rsidR="003B3BF2" w:rsidRPr="00DD4BE3">
        <w:rPr>
          <w:lang w:val="en-GB"/>
        </w:rPr>
        <w:fldChar w:fldCharType="begin"/>
      </w:r>
      <w:r w:rsidR="003B3BF2" w:rsidRPr="00DD4BE3">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003B3BF2" w:rsidRPr="00DD4BE3">
        <w:rPr>
          <w:lang w:val="en-GB"/>
        </w:rPr>
        <w:fldChar w:fldCharType="separate"/>
      </w:r>
      <w:r w:rsidR="003B3BF2" w:rsidRPr="00DD4BE3">
        <w:rPr>
          <w:lang w:val="en-GB"/>
        </w:rPr>
        <w:t>(Bergmann et al., 2017a)</w:t>
      </w:r>
      <w:r w:rsidR="003B3BF2" w:rsidRPr="00DD4BE3">
        <w:rPr>
          <w:lang w:val="en-GB"/>
        </w:rPr>
        <w:fldChar w:fldCharType="end"/>
      </w:r>
      <w:commentRangeEnd w:id="1453"/>
      <w:r w:rsidR="001F0BFD" w:rsidRPr="00DD4BE3">
        <w:rPr>
          <w:rStyle w:val="CommentReference"/>
          <w:rFonts w:eastAsia="Calibri"/>
          <w:lang w:val="en-CA"/>
        </w:rPr>
        <w:commentReference w:id="1453"/>
      </w:r>
      <w:commentRangeEnd w:id="1454"/>
      <w:r w:rsidR="001F0BFD" w:rsidRPr="00DD4BE3">
        <w:rPr>
          <w:rStyle w:val="CommentReference"/>
          <w:rFonts w:eastAsia="Calibri"/>
          <w:lang w:val="en-CA"/>
        </w:rPr>
        <w:commentReference w:id="1454"/>
      </w:r>
      <w:r w:rsidR="003B3BF2" w:rsidRPr="00DD4BE3">
        <w:rPr>
          <w:lang w:val="en-GB"/>
        </w:rPr>
        <w:t>.</w:t>
      </w:r>
      <w:r w:rsidR="003B3BF2" w:rsidRPr="00D37AD4">
        <w:rPr>
          <w:lang w:val="en-GB"/>
        </w:rPr>
        <w:t xml:space="preserve"> As on the shores of </w:t>
      </w:r>
      <w:del w:id="1455" w:author="Joan Fabres" w:date="2019-01-08T17:04:00Z">
        <w:r w:rsidR="003B3BF2" w:rsidRPr="00D37AD4" w:rsidDel="00B45843">
          <w:rPr>
            <w:lang w:val="en-GB"/>
          </w:rPr>
          <w:delText xml:space="preserve">the Gulf of Alaska, </w:delText>
        </w:r>
      </w:del>
      <w:ins w:id="1456" w:author="Joan Fabres" w:date="2019-01-08T17:04:00Z">
        <w:r w:rsidR="00B45843">
          <w:rPr>
            <w:lang w:val="en-GB"/>
          </w:rPr>
          <w:t xml:space="preserve">the </w:t>
        </w:r>
      </w:ins>
      <w:r w:rsidR="003B3BF2" w:rsidRPr="00D37AD4">
        <w:rPr>
          <w:lang w:val="en-GB"/>
        </w:rPr>
        <w:t xml:space="preserve">Bering and </w:t>
      </w:r>
      <w:r w:rsidR="00B62B74" w:rsidRPr="00D37AD4">
        <w:rPr>
          <w:lang w:val="en-GB"/>
        </w:rPr>
        <w:t>Chu</w:t>
      </w:r>
      <w:r w:rsidR="003B3BF2" w:rsidRPr="00D37AD4">
        <w:rPr>
          <w:lang w:val="en-GB"/>
        </w:rPr>
        <w:t>kchi Seas</w:t>
      </w:r>
      <w:ins w:id="1457" w:author="Joan Fabres" w:date="2019-01-08T17:04:00Z">
        <w:r w:rsidR="00B45843">
          <w:rPr>
            <w:lang w:val="en-GB"/>
          </w:rPr>
          <w:t xml:space="preserve"> and </w:t>
        </w:r>
        <w:r w:rsidR="00B45843" w:rsidRPr="00D37AD4">
          <w:rPr>
            <w:lang w:val="en-GB"/>
          </w:rPr>
          <w:t xml:space="preserve">the Gulf of </w:t>
        </w:r>
        <w:proofErr w:type="gramStart"/>
        <w:r w:rsidR="00B45843" w:rsidRPr="00D37AD4">
          <w:rPr>
            <w:lang w:val="en-GB"/>
          </w:rPr>
          <w:t>Alaska,</w:t>
        </w:r>
      </w:ins>
      <w:r w:rsidR="003B3BF2" w:rsidRPr="00D37AD4">
        <w:rPr>
          <w:lang w:val="en-GB"/>
        </w:rPr>
        <w:t>,</w:t>
      </w:r>
      <w:proofErr w:type="gramEnd"/>
      <w:r w:rsidR="003B3BF2" w:rsidRPr="00D37AD4">
        <w:rPr>
          <w:lang w:val="en-GB"/>
        </w:rPr>
        <w:t xml:space="preserve"> fisheries-related litter dominated the litter </w:t>
      </w:r>
      <w:r w:rsidR="00DC4393" w:rsidRPr="00D37AD4">
        <w:rPr>
          <w:lang w:val="en-GB"/>
        </w:rPr>
        <w:t xml:space="preserve">composition </w:t>
      </w:r>
      <w:r w:rsidR="003B3BF2" w:rsidRPr="00D37AD4">
        <w:rPr>
          <w:lang w:val="en-GB"/>
        </w:rPr>
        <w:t>on Svalbard’s beaches</w:t>
      </w:r>
      <w:ins w:id="1458" w:author="Samantha.Dowdell" w:date="2018-12-18T12:21:00Z">
        <w:r w:rsidR="008635C5">
          <w:rPr>
            <w:lang w:val="en-GB"/>
          </w:rPr>
          <w:t>,</w:t>
        </w:r>
      </w:ins>
      <w:r w:rsidR="003B3BF2" w:rsidRPr="00D37AD4">
        <w:rPr>
          <w:lang w:val="en-GB"/>
        </w:rPr>
        <w:t xml:space="preserve"> </w:t>
      </w:r>
      <w:r w:rsidR="00DC4393" w:rsidRPr="00D37AD4">
        <w:rPr>
          <w:lang w:val="en-GB"/>
        </w:rPr>
        <w:t>accounting for</w:t>
      </w:r>
      <w:r w:rsidR="003B3BF2" w:rsidRPr="00D37AD4">
        <w:rPr>
          <w:lang w:val="en-GB"/>
        </w:rPr>
        <w:t xml:space="preserve"> </w:t>
      </w:r>
      <w:r w:rsidR="00D576E1" w:rsidRPr="00D37AD4">
        <w:rPr>
          <w:lang w:val="en-GB"/>
        </w:rPr>
        <w:t>4</w:t>
      </w:r>
      <w:r w:rsidR="00D576E1">
        <w:rPr>
          <w:lang w:val="en-GB"/>
        </w:rPr>
        <w:t>8</w:t>
      </w:r>
      <w:r w:rsidR="00D576E1" w:rsidRPr="00D37AD4">
        <w:rPr>
          <w:lang w:val="en-GB"/>
        </w:rPr>
        <w:t xml:space="preserve"> </w:t>
      </w:r>
      <w:r w:rsidR="00D576E1">
        <w:rPr>
          <w:lang w:val="en-GB"/>
        </w:rPr>
        <w:t>to</w:t>
      </w:r>
      <w:r w:rsidR="00D576E1" w:rsidRPr="00D37AD4">
        <w:rPr>
          <w:lang w:val="en-GB"/>
        </w:rPr>
        <w:t xml:space="preserve"> </w:t>
      </w:r>
      <w:r w:rsidR="003B3BF2" w:rsidRPr="00D37AD4">
        <w:rPr>
          <w:lang w:val="en-GB"/>
        </w:rPr>
        <w:t>100%</w:t>
      </w:r>
      <w:r w:rsidR="00D576E1">
        <w:rPr>
          <w:lang w:val="en-GB"/>
        </w:rPr>
        <w:t xml:space="preserve"> of the mass</w:t>
      </w:r>
      <w:r w:rsidR="003B3BF2" w:rsidRPr="00D37AD4">
        <w:rPr>
          <w:lang w:val="en-GB"/>
        </w:rPr>
        <w:t xml:space="preserve">. </w:t>
      </w:r>
      <w:r w:rsidR="001B1696">
        <w:rPr>
          <w:lang w:val="en-GB"/>
        </w:rPr>
        <w:t xml:space="preserve">This </w:t>
      </w:r>
      <w:r w:rsidR="00231517">
        <w:rPr>
          <w:lang w:val="en-GB"/>
        </w:rPr>
        <w:t>domina</w:t>
      </w:r>
      <w:ins w:id="1459" w:author="Joan Fabres" w:date="2019-01-09T21:37:00Z">
        <w:r w:rsidR="009A00D8">
          <w:rPr>
            <w:lang w:val="en-GB"/>
          </w:rPr>
          <w:t>n</w:t>
        </w:r>
      </w:ins>
      <w:r w:rsidR="00231517">
        <w:rPr>
          <w:lang w:val="en-GB"/>
        </w:rPr>
        <w:t xml:space="preserve">ce has also been reported </w:t>
      </w:r>
      <w:del w:id="1460" w:author="Samantha.Dowdell" w:date="2018-12-18T12:21:00Z">
        <w:r w:rsidR="00231517">
          <w:rPr>
            <w:lang w:val="en-GB"/>
          </w:rPr>
          <w:delText xml:space="preserve">out of the </w:delText>
        </w:r>
      </w:del>
      <w:ins w:id="1461" w:author="Samantha.Dowdell" w:date="2018-12-18T12:21:00Z">
        <w:r w:rsidR="008635C5">
          <w:rPr>
            <w:lang w:val="en-GB"/>
          </w:rPr>
          <w:t xml:space="preserve">in a </w:t>
        </w:r>
      </w:ins>
      <w:r w:rsidR="00231517">
        <w:rPr>
          <w:lang w:val="en-GB"/>
        </w:rPr>
        <w:t xml:space="preserve">study by </w:t>
      </w:r>
      <w:proofErr w:type="spellStart"/>
      <w:r w:rsidR="00231517">
        <w:rPr>
          <w:lang w:val="en-GB"/>
        </w:rPr>
        <w:t>Weslawski</w:t>
      </w:r>
      <w:proofErr w:type="spellEnd"/>
      <w:r w:rsidR="00231517">
        <w:rPr>
          <w:lang w:val="en-GB"/>
        </w:rPr>
        <w:t xml:space="preserve"> and </w:t>
      </w:r>
      <w:proofErr w:type="spellStart"/>
      <w:r w:rsidR="00231517">
        <w:rPr>
          <w:lang w:val="en-GB"/>
        </w:rPr>
        <w:t>Kotwicki</w:t>
      </w:r>
      <w:proofErr w:type="spellEnd"/>
      <w:r w:rsidR="00231517">
        <w:rPr>
          <w:lang w:val="en-GB"/>
        </w:rPr>
        <w:t xml:space="preserve"> (2018</w:t>
      </w:r>
      <w:del w:id="1462" w:author="Laura Strickler" w:date="2018-12-20T13:15:00Z">
        <w:r w:rsidR="00231517">
          <w:rPr>
            <w:lang w:val="en-GB"/>
          </w:rPr>
          <w:delText>)</w:delText>
        </w:r>
      </w:del>
      <w:ins w:id="1463" w:author="Laura Strickler" w:date="2018-12-20T13:15:00Z">
        <w:r w:rsidR="00231517">
          <w:rPr>
            <w:lang w:val="en-GB"/>
          </w:rPr>
          <w:t>)</w:t>
        </w:r>
      </w:ins>
      <w:ins w:id="1464" w:author="Samantha.Dowdell" w:date="2018-12-18T12:21:00Z">
        <w:r w:rsidR="008635C5">
          <w:rPr>
            <w:lang w:val="en-GB"/>
          </w:rPr>
          <w:t>,</w:t>
        </w:r>
      </w:ins>
      <w:r w:rsidR="00231517">
        <w:rPr>
          <w:lang w:val="en-GB"/>
        </w:rPr>
        <w:t xml:space="preserve"> carried out on </w:t>
      </w:r>
      <w:ins w:id="1465" w:author="Joan Fabres" w:date="2019-01-08T17:04:00Z">
        <w:r w:rsidR="00723A0D">
          <w:rPr>
            <w:lang w:val="en-GB"/>
          </w:rPr>
          <w:t xml:space="preserve">the </w:t>
        </w:r>
      </w:ins>
      <w:r w:rsidR="00231517" w:rsidRPr="00231517">
        <w:rPr>
          <w:lang w:val="en-GB"/>
        </w:rPr>
        <w:t xml:space="preserve">west </w:t>
      </w:r>
      <w:del w:id="1466" w:author="Joan Fabres" w:date="2019-01-08T17:04:00Z">
        <w:r w:rsidR="00231517" w:rsidDel="00723A0D">
          <w:rPr>
            <w:lang w:val="en-GB"/>
          </w:rPr>
          <w:delText xml:space="preserve">the </w:delText>
        </w:r>
      </w:del>
      <w:r w:rsidR="00231517" w:rsidRPr="00231517">
        <w:rPr>
          <w:lang w:val="en-GB"/>
        </w:rPr>
        <w:t xml:space="preserve">coast of </w:t>
      </w:r>
      <w:proofErr w:type="spellStart"/>
      <w:r w:rsidR="00231517" w:rsidRPr="00231517">
        <w:rPr>
          <w:lang w:val="en-GB"/>
        </w:rPr>
        <w:t>Prins</w:t>
      </w:r>
      <w:proofErr w:type="spellEnd"/>
      <w:r w:rsidR="00231517" w:rsidRPr="00231517">
        <w:rPr>
          <w:lang w:val="en-GB"/>
        </w:rPr>
        <w:t xml:space="preserve"> Karl </w:t>
      </w:r>
      <w:proofErr w:type="spellStart"/>
      <w:r w:rsidR="00231517" w:rsidRPr="00231517">
        <w:rPr>
          <w:lang w:val="en-GB"/>
        </w:rPr>
        <w:t>F</w:t>
      </w:r>
      <w:r w:rsidR="00231517">
        <w:rPr>
          <w:lang w:val="en-GB"/>
        </w:rPr>
        <w:t>orlandet</w:t>
      </w:r>
      <w:proofErr w:type="spellEnd"/>
      <w:r w:rsidR="00231517">
        <w:rPr>
          <w:lang w:val="en-GB"/>
        </w:rPr>
        <w:t xml:space="preserve"> (westernmost island of </w:t>
      </w:r>
      <w:r w:rsidR="00231517" w:rsidRPr="00231517">
        <w:rPr>
          <w:lang w:val="en-GB"/>
        </w:rPr>
        <w:t>Svalbard archipelago)</w:t>
      </w:r>
      <w:r w:rsidR="00231517">
        <w:rPr>
          <w:lang w:val="en-GB"/>
        </w:rPr>
        <w:t xml:space="preserve">. </w:t>
      </w:r>
      <w:r w:rsidR="003B3BF2" w:rsidRPr="00D37AD4">
        <w:rPr>
          <w:lang w:val="en-GB"/>
        </w:rPr>
        <w:t xml:space="preserve">Surveys </w:t>
      </w:r>
      <w:r w:rsidR="00231517">
        <w:rPr>
          <w:lang w:val="en-GB"/>
        </w:rPr>
        <w:t>on</w:t>
      </w:r>
      <w:r w:rsidR="003B3BF2" w:rsidRPr="00D37AD4">
        <w:rPr>
          <w:lang w:val="en-GB"/>
        </w:rPr>
        <w:t xml:space="preserve"> the </w:t>
      </w:r>
      <w:proofErr w:type="spellStart"/>
      <w:r w:rsidR="003B3BF2" w:rsidRPr="00D37AD4">
        <w:rPr>
          <w:lang w:val="en-GB"/>
        </w:rPr>
        <w:t>northwestern</w:t>
      </w:r>
      <w:proofErr w:type="spellEnd"/>
      <w:r w:rsidR="003B3BF2" w:rsidRPr="00D37AD4">
        <w:rPr>
          <w:lang w:val="en-GB"/>
        </w:rPr>
        <w:t xml:space="preserve"> tip of Iceland revealed lower densities of litter, mostly plastic, with an average of 1</w:t>
      </w:r>
      <w:r w:rsidR="007C1BD6">
        <w:rPr>
          <w:lang w:val="en-GB"/>
        </w:rPr>
        <w:t>,</w:t>
      </w:r>
      <w:r w:rsidR="003B3BF2" w:rsidRPr="00D37AD4">
        <w:rPr>
          <w:lang w:val="en-GB"/>
        </w:rPr>
        <w:t xml:space="preserve">040 items/km corresponding to an average of 104 kg/km originating mostly from Icelandic fisheries </w:t>
      </w:r>
      <w:r w:rsidR="003B3BF2" w:rsidRPr="00D37AD4">
        <w:rPr>
          <w:lang w:val="en-GB"/>
        </w:rPr>
        <w:fldChar w:fldCharType="begin"/>
      </w:r>
      <w:r w:rsidR="003B3BF2" w:rsidRPr="00D37AD4">
        <w:rPr>
          <w:lang w:val="en-GB"/>
        </w:rPr>
        <w:instrText xml:space="preserve"> ADDIN EN.CITE &lt;EndNote&gt;&lt;Cite&gt;&lt;Author&gt;Kienitz&lt;/Author&gt;&lt;Year&gt;2013&lt;/Year&gt;&lt;RecNum&gt;502&lt;/RecNum&gt;&lt;DisplayText&gt;(Kienitz, 2013)&lt;/DisplayText&gt;&lt;record&gt;&lt;rec-number&gt;502&lt;/rec-number&gt;&lt;foreign-keys&gt;&lt;key app="EN" db-id="tvtr2z99n2f9x1efwfo5tw2bftdpawx9pxwz" timestamp="1525118705"&gt;502&lt;/key&gt;&lt;key app="ENWeb" db-id=""&gt;0&lt;/key&gt;&lt;/foreign-keys&gt;&lt;ref-type name="Thesis"&gt;32&lt;/ref-type&gt;&lt;contributors&gt;&lt;authors&gt;&lt;author&gt;Kienitz, A.-T.&lt;/author&gt;&lt;/authors&gt;&lt;tertiary-authors&gt;&lt;author&gt;Hrönn Ólína Jörundsdóttir&lt;/author&gt;&lt;/tertiary-authors&gt;&lt;/contributors&gt;&lt;titles&gt;&lt;title&gt;Marine Debris in the Coastal Environment of Iceland´s Nature Reserve, Hornstrandir - Sources, Consequences and Prevention Measures&lt;/title&gt;&lt;secondary-title&gt;Faculty of Business and Science&lt;/secondary-title&gt;&lt;/titles&gt;&lt;dates&gt;&lt;year&gt;2013&lt;/year&gt;&lt;/dates&gt;&lt;pub-location&gt;Háskólaprent&lt;/pub-location&gt;&lt;publisher&gt;University of Akureyri&lt;/publisher&gt;&lt;work-type&gt;Master&amp;apos;s Thesis&lt;/work-type&gt;&lt;urls&gt;&lt;/urls&gt;&lt;custom3&gt;Distribution&lt;/custom3&gt;&lt;/record&gt;&lt;/Cite&gt;&lt;/EndNote&gt;</w:instrText>
      </w:r>
      <w:r w:rsidR="003B3BF2" w:rsidRPr="00D37AD4">
        <w:rPr>
          <w:lang w:val="en-GB"/>
        </w:rPr>
        <w:fldChar w:fldCharType="separate"/>
      </w:r>
      <w:r w:rsidR="003B3BF2" w:rsidRPr="00D37AD4">
        <w:rPr>
          <w:lang w:val="en-GB"/>
        </w:rPr>
        <w:t>(Kienitz, 2013)</w:t>
      </w:r>
      <w:r w:rsidR="003B3BF2" w:rsidRPr="00D37AD4">
        <w:rPr>
          <w:lang w:val="en-GB"/>
        </w:rPr>
        <w:fldChar w:fldCharType="end"/>
      </w:r>
      <w:r w:rsidR="003B3BF2" w:rsidRPr="00D37AD4">
        <w:rPr>
          <w:lang w:val="en-GB"/>
        </w:rPr>
        <w:t xml:space="preserve">. Surveying according to the OSPAR beach protocol </w:t>
      </w:r>
      <w:del w:id="1467" w:author="Samantha.Dowdell" w:date="2018-12-18T12:24:00Z">
        <w:r w:rsidR="003B3BF2" w:rsidRPr="00D37AD4">
          <w:rPr>
            <w:lang w:val="en-GB"/>
          </w:rPr>
          <w:delText xml:space="preserve">of the eastern and western shores of Greenland </w:delText>
        </w:r>
      </w:del>
      <w:r w:rsidR="003B3BF2" w:rsidRPr="00D37AD4">
        <w:rPr>
          <w:lang w:val="en-GB"/>
        </w:rPr>
        <w:t xml:space="preserve">has also been recently initiated at several locations </w:t>
      </w:r>
      <w:ins w:id="1468" w:author="Samantha.Dowdell" w:date="2018-12-18T12:24:00Z">
        <w:r w:rsidR="008635C5">
          <w:rPr>
            <w:lang w:val="en-GB"/>
          </w:rPr>
          <w:t>on</w:t>
        </w:r>
        <w:r w:rsidR="008635C5" w:rsidRPr="00D37AD4">
          <w:rPr>
            <w:lang w:val="en-GB"/>
          </w:rPr>
          <w:t xml:space="preserve"> the eastern and western shores of Greenland </w:t>
        </w:r>
      </w:ins>
      <w:r w:rsidR="003B3BF2" w:rsidRPr="00D37AD4">
        <w:rPr>
          <w:lang w:val="en-GB"/>
        </w:rPr>
        <w:fldChar w:fldCharType="begin"/>
      </w:r>
      <w:r w:rsidR="003B3BF2" w:rsidRPr="00D37AD4">
        <w:rPr>
          <w:lang w:val="en-GB"/>
        </w:rPr>
        <w:instrText xml:space="preserve"> ADDIN EN.CITE &lt;EndNote&gt;&lt;Cite&gt;&lt;Author&gt;Strand&lt;/Author&gt;&lt;Year&gt;in prep.&lt;/Year&gt;&lt;RecNum&gt;522&lt;/RecNum&gt;&lt;DisplayText&gt;(Strand and et al., in prep.)&lt;/DisplayText&gt;&lt;record&gt;&lt;rec-number&gt;522&lt;/rec-number&gt;&lt;foreign-keys&gt;&lt;key app="EN" db-id="tvtr2z99n2f9x1efwfo5tw2bftdpawx9pxwz" timestamp="1525118848"&gt;522&lt;/key&gt;&lt;/foreign-keys&gt;&lt;ref-type name="Unpublished Work"&gt;34&lt;/ref-type&gt;&lt;contributors&gt;&lt;authors&gt;&lt;author&gt;Strand, J. &lt;/author&gt;&lt;author&gt;et al.,&lt;/author&gt;&lt;/authors&gt;&lt;/contributors&gt;&lt;titles&gt;&lt;title&gt;Marine litter data available for Greenland regarding beach litter, fulmar stomach content and microplastic in sediment – generated within SUMAG-project 2016-2017&lt;/title&gt;&lt;/titles&gt;&lt;dates&gt;&lt;year&gt;in prep.&lt;/year&gt;&lt;/dates&gt;&lt;publisher&gt;Danish Center for Environment and Energy at Aarhus University&lt;/publisher&gt;&lt;label&gt;Microplasctics&lt;/label&gt;&lt;work-type&gt;Report&lt;/work-type&gt;&lt;urls&gt;&lt;/urls&gt;&lt;custom3&gt;Distribution&lt;/custom3&gt;&lt;custom4&gt;Impact&lt;/custom4&gt;&lt;custom6&gt;Crosscutting&lt;/custom6&gt;&lt;custom7&gt;Greenland&lt;/custom7&gt;&lt;/record&gt;&lt;/Cite&gt;&lt;/EndNote&gt;</w:instrText>
      </w:r>
      <w:r w:rsidR="003B3BF2" w:rsidRPr="00D37AD4">
        <w:rPr>
          <w:lang w:val="en-GB"/>
        </w:rPr>
        <w:fldChar w:fldCharType="separate"/>
      </w:r>
      <w:r w:rsidR="003B3BF2" w:rsidRPr="00D37AD4">
        <w:rPr>
          <w:lang w:val="en-GB"/>
        </w:rPr>
        <w:t>(Strand and et al., in prep.)</w:t>
      </w:r>
      <w:r w:rsidR="003B3BF2" w:rsidRPr="00D37AD4">
        <w:rPr>
          <w:lang w:val="en-GB"/>
        </w:rPr>
        <w:fldChar w:fldCharType="end"/>
      </w:r>
      <w:del w:id="1469" w:author="Laura Strickler" w:date="2018-12-20T13:15:00Z">
        <w:r w:rsidR="003B3BF2" w:rsidRPr="00D37AD4">
          <w:rPr>
            <w:lang w:val="en-GB"/>
          </w:rPr>
          <w:delText>.</w:delText>
        </w:r>
      </w:del>
      <w:ins w:id="1470" w:author="Laura Strickler" w:date="2018-12-20T13:15:00Z">
        <w:r w:rsidR="003B3BF2" w:rsidRPr="00D37AD4">
          <w:rPr>
            <w:lang w:val="en-GB"/>
          </w:rPr>
          <w:t>.</w:t>
        </w:r>
      </w:ins>
      <w:r w:rsidR="003B3BF2" w:rsidRPr="00D37AD4">
        <w:rPr>
          <w:lang w:val="en-GB"/>
        </w:rPr>
        <w:t xml:space="preserve"> Initial results reveal similar median densities for the west coast</w:t>
      </w:r>
      <w:ins w:id="1471" w:author="Samantha.Dowdell" w:date="2018-12-18T12:24:00Z">
        <w:r w:rsidR="008635C5">
          <w:rPr>
            <w:lang w:val="en-GB"/>
          </w:rPr>
          <w:t>,</w:t>
        </w:r>
      </w:ins>
      <w:r w:rsidR="003B3BF2" w:rsidRPr="00D37AD4">
        <w:rPr>
          <w:lang w:val="en-GB"/>
        </w:rPr>
        <w:t xml:space="preserve"> with </w:t>
      </w:r>
      <w:del w:id="1472" w:author="Laura Strickler" w:date="2018-12-20T13:15:00Z">
        <w:r w:rsidR="003B3BF2" w:rsidRPr="00D37AD4">
          <w:rPr>
            <w:lang w:val="en-GB"/>
          </w:rPr>
          <w:delText>1200</w:delText>
        </w:r>
      </w:del>
      <w:ins w:id="1473" w:author="Laura Strickler" w:date="2018-12-20T13:15:00Z">
        <w:r w:rsidR="003B3BF2" w:rsidRPr="00D37AD4">
          <w:rPr>
            <w:lang w:val="en-GB"/>
          </w:rPr>
          <w:t>1</w:t>
        </w:r>
      </w:ins>
      <w:ins w:id="1474" w:author="Samantha.Dowdell" w:date="2018-12-18T12:24:00Z">
        <w:r w:rsidR="008635C5">
          <w:rPr>
            <w:lang w:val="en-GB"/>
          </w:rPr>
          <w:t>,</w:t>
        </w:r>
      </w:ins>
      <w:ins w:id="1475" w:author="Laura Strickler" w:date="2018-12-20T13:15:00Z">
        <w:r w:rsidR="003B3BF2" w:rsidRPr="00D37AD4">
          <w:rPr>
            <w:lang w:val="en-GB"/>
          </w:rPr>
          <w:t>200</w:t>
        </w:r>
      </w:ins>
      <w:r w:rsidR="003B3BF2" w:rsidRPr="00D37AD4">
        <w:rPr>
          <w:lang w:val="en-GB"/>
        </w:rPr>
        <w:t xml:space="preserve"> items/km</w:t>
      </w:r>
      <w:ins w:id="1476" w:author="Samantha.Dowdell" w:date="2018-12-18T12:24:00Z">
        <w:r w:rsidR="008635C5">
          <w:rPr>
            <w:lang w:val="en-GB"/>
          </w:rPr>
          <w:t>,</w:t>
        </w:r>
      </w:ins>
      <w:r w:rsidR="003B3BF2" w:rsidRPr="00D37AD4">
        <w:rPr>
          <w:lang w:val="en-GB"/>
        </w:rPr>
        <w:t xml:space="preserve"> </w:t>
      </w:r>
      <w:r w:rsidR="003B3BF2" w:rsidRPr="00D37AD4">
        <w:rPr>
          <w:lang w:val="en-GB"/>
        </w:rPr>
        <w:lastRenderedPageBreak/>
        <w:t>compared to much lower densities of 30 items/km</w:t>
      </w:r>
      <w:r w:rsidR="00774BD2">
        <w:rPr>
          <w:lang w:val="en-GB"/>
        </w:rPr>
        <w:t xml:space="preserve"> in the East</w:t>
      </w:r>
      <w:r w:rsidR="003B3BF2" w:rsidRPr="00D37AD4">
        <w:rPr>
          <w:lang w:val="en-GB"/>
        </w:rPr>
        <w:t>. Analysis of the type of objects collected reveals the dominance of local sources</w:t>
      </w:r>
      <w:r w:rsidR="00231517">
        <w:rPr>
          <w:lang w:val="en-GB"/>
        </w:rPr>
        <w:t>, i.e. mismanaged domestic waste or Barents/Greenland Sea fisheries</w:t>
      </w:r>
      <w:r w:rsidR="003B3BF2" w:rsidRPr="00D37AD4">
        <w:rPr>
          <w:lang w:val="en-GB"/>
        </w:rPr>
        <w:t xml:space="preserve"> over long-</w:t>
      </w:r>
      <w:r w:rsidR="005A17C8" w:rsidRPr="00D37AD4">
        <w:rPr>
          <w:lang w:val="en-GB"/>
        </w:rPr>
        <w:t xml:space="preserve">range </w:t>
      </w:r>
      <w:r w:rsidR="003B3BF2" w:rsidRPr="00D37AD4">
        <w:rPr>
          <w:lang w:val="en-GB"/>
        </w:rPr>
        <w:t>transport</w:t>
      </w:r>
      <w:r w:rsidR="00DC4393" w:rsidRPr="00D37AD4">
        <w:rPr>
          <w:lang w:val="en-GB"/>
        </w:rPr>
        <w:t>,</w:t>
      </w:r>
      <w:r w:rsidR="003B3BF2" w:rsidRPr="00D37AD4">
        <w:rPr>
          <w:lang w:val="en-GB"/>
        </w:rPr>
        <w:t xml:space="preserve"> </w:t>
      </w:r>
      <w:r w:rsidR="00DC4393" w:rsidRPr="00D37AD4">
        <w:rPr>
          <w:lang w:val="en-GB"/>
        </w:rPr>
        <w:t>e</w:t>
      </w:r>
      <w:r w:rsidR="003B3BF2" w:rsidRPr="00D37AD4">
        <w:rPr>
          <w:lang w:val="en-GB"/>
        </w:rPr>
        <w:t xml:space="preserve">specially for </w:t>
      </w:r>
      <w:r w:rsidR="00DC4393" w:rsidRPr="00D37AD4">
        <w:rPr>
          <w:lang w:val="en-GB"/>
        </w:rPr>
        <w:t>west</w:t>
      </w:r>
      <w:r w:rsidR="003B3BF2" w:rsidRPr="00D37AD4">
        <w:rPr>
          <w:lang w:val="en-GB"/>
        </w:rPr>
        <w:t xml:space="preserve"> Greenland.</w:t>
      </w:r>
    </w:p>
    <w:p w14:paraId="1154898F" w14:textId="323FABFD" w:rsidR="003B3BF2" w:rsidRPr="00D37AD4" w:rsidRDefault="003B3BF2" w:rsidP="00D86DA9">
      <w:pPr>
        <w:pStyle w:val="Heading4"/>
        <w:rPr>
          <w:b w:val="0"/>
          <w:lang w:val="en-GB"/>
        </w:rPr>
      </w:pPr>
      <w:r w:rsidRPr="00D37AD4">
        <w:rPr>
          <w:lang w:val="en-GB"/>
        </w:rPr>
        <w:t>Sea ice</w:t>
      </w:r>
      <w:ins w:id="1477" w:author="Laura Strickler" w:date="2018-12-21T14:36:00Z">
        <w:del w:id="1478" w:author="Joan Fabres" w:date="2019-01-08T17:13:00Z">
          <w:r w:rsidR="0085655D" w:rsidDel="00723A0D">
            <w:rPr>
              <w:lang w:val="en-GB"/>
            </w:rPr>
            <w:delText xml:space="preserve"> litte</w:delText>
          </w:r>
          <w:commentRangeStart w:id="1479"/>
          <w:r w:rsidR="0085655D" w:rsidDel="00723A0D">
            <w:rPr>
              <w:lang w:val="en-GB"/>
            </w:rPr>
            <w:delText>r</w:delText>
          </w:r>
        </w:del>
      </w:ins>
      <w:commentRangeEnd w:id="1479"/>
      <w:ins w:id="1480" w:author="Joan Fabres" w:date="2019-01-03T09:38:00Z">
        <w:r w:rsidR="00625BCC">
          <w:rPr>
            <w:rStyle w:val="CommentReference"/>
            <w:rFonts w:eastAsia="Calibri"/>
            <w:b w:val="0"/>
            <w:bCs w:val="0"/>
            <w:i w:val="0"/>
            <w:u w:val="none"/>
            <w:lang w:val="en-CA" w:eastAsia="en-US"/>
          </w:rPr>
          <w:commentReference w:id="1479"/>
        </w:r>
      </w:ins>
    </w:p>
    <w:p w14:paraId="732DFEA0" w14:textId="5562C942" w:rsidR="003B3BF2" w:rsidRPr="00D37AD4" w:rsidRDefault="007938BE" w:rsidP="00BB2655">
      <w:pPr>
        <w:rPr>
          <w:lang w:val="en-GB"/>
        </w:rPr>
      </w:pPr>
      <w:ins w:id="1481" w:author="Joan Fabres" w:date="2019-01-08T17:17:00Z">
        <w:r>
          <w:rPr>
            <w:lang w:val="en-GB"/>
          </w:rPr>
          <w:t xml:space="preserve">The </w:t>
        </w:r>
      </w:ins>
      <w:ins w:id="1482" w:author="Joan Fabres" w:date="2019-01-08T17:19:00Z">
        <w:r>
          <w:rPr>
            <w:lang w:val="en-GB"/>
          </w:rPr>
          <w:t>widespread presence of marine plastic litter and microplastic</w:t>
        </w:r>
      </w:ins>
      <w:ins w:id="1483" w:author="Joan Fabres" w:date="2019-01-08T17:20:00Z">
        <w:r>
          <w:rPr>
            <w:lang w:val="en-GB"/>
          </w:rPr>
          <w:t>s</w:t>
        </w:r>
      </w:ins>
      <w:ins w:id="1484" w:author="Joan Fabres" w:date="2019-01-08T17:19:00Z">
        <w:r>
          <w:rPr>
            <w:lang w:val="en-GB"/>
          </w:rPr>
          <w:t xml:space="preserve"> in all compartments of the marine environment has spurred </w:t>
        </w:r>
      </w:ins>
      <w:ins w:id="1485" w:author="Joan Fabres" w:date="2019-01-08T17:20:00Z">
        <w:r>
          <w:rPr>
            <w:lang w:val="en-GB"/>
          </w:rPr>
          <w:t>interest</w:t>
        </w:r>
      </w:ins>
      <w:ins w:id="1486" w:author="Joan Fabres" w:date="2019-01-08T17:19:00Z">
        <w:r>
          <w:rPr>
            <w:lang w:val="en-GB"/>
          </w:rPr>
          <w:t xml:space="preserve"> on </w:t>
        </w:r>
      </w:ins>
      <w:proofErr w:type="spellStart"/>
      <w:ins w:id="1487" w:author="Joan Fabres" w:date="2019-01-08T17:20:00Z">
        <w:r>
          <w:rPr>
            <w:lang w:val="en-GB"/>
          </w:rPr>
          <w:t>veryfing</w:t>
        </w:r>
        <w:proofErr w:type="spellEnd"/>
        <w:r>
          <w:rPr>
            <w:lang w:val="en-GB"/>
          </w:rPr>
          <w:t xml:space="preserve"> this is also the case for the unique </w:t>
        </w:r>
        <w:proofErr w:type="spellStart"/>
        <w:r>
          <w:rPr>
            <w:lang w:val="en-GB"/>
          </w:rPr>
          <w:t>Artcic</w:t>
        </w:r>
        <w:proofErr w:type="spellEnd"/>
        <w:r>
          <w:rPr>
            <w:lang w:val="en-GB"/>
          </w:rPr>
          <w:t xml:space="preserve"> environment where </w:t>
        </w:r>
      </w:ins>
      <w:ins w:id="1488" w:author="Joan Fabres" w:date="2019-01-08T17:21:00Z">
        <w:r>
          <w:rPr>
            <w:lang w:val="en-GB"/>
          </w:rPr>
          <w:t xml:space="preserve">sea ice constitutes and </w:t>
        </w:r>
      </w:ins>
      <w:proofErr w:type="spellStart"/>
      <w:ins w:id="1489" w:author="Joan Fabres" w:date="2019-01-08T17:22:00Z">
        <w:r>
          <w:rPr>
            <w:lang w:val="en-GB"/>
          </w:rPr>
          <w:t>dditional</w:t>
        </w:r>
      </w:ins>
      <w:proofErr w:type="spellEnd"/>
      <w:ins w:id="1490" w:author="Joan Fabres" w:date="2019-01-08T17:20:00Z">
        <w:r>
          <w:rPr>
            <w:lang w:val="en-GB"/>
          </w:rPr>
          <w:t xml:space="preserve"> compartment</w:t>
        </w:r>
      </w:ins>
      <w:ins w:id="1491" w:author="Joan Fabres" w:date="2019-01-08T17:22:00Z">
        <w:r>
          <w:rPr>
            <w:lang w:val="en-GB"/>
          </w:rPr>
          <w:t xml:space="preserve"> not present at lower latitudes. </w:t>
        </w:r>
      </w:ins>
      <w:ins w:id="1492" w:author="Joan Fabres" w:date="2019-01-08T17:20:00Z">
        <w:r>
          <w:rPr>
            <w:lang w:val="en-GB"/>
          </w:rPr>
          <w:t xml:space="preserve"> </w:t>
        </w:r>
      </w:ins>
      <w:r w:rsidR="003B3BF2" w:rsidRPr="00D37AD4">
        <w:rPr>
          <w:lang w:val="en-GB"/>
        </w:rPr>
        <w:t xml:space="preserve">Observations of </w:t>
      </w:r>
      <w:r w:rsidR="004A4164">
        <w:rPr>
          <w:lang w:val="en-GB"/>
        </w:rPr>
        <w:t>micro</w:t>
      </w:r>
      <w:r w:rsidR="003B3BF2" w:rsidRPr="00D37AD4">
        <w:rPr>
          <w:lang w:val="en-GB"/>
        </w:rPr>
        <w:t>plastic particles within sea ice in the Arctic are limited (Table 2.2)</w:t>
      </w:r>
      <w:ins w:id="1493" w:author="Joan Fabres" w:date="2019-01-08T17:24:00Z">
        <w:r w:rsidR="005F513B">
          <w:rPr>
            <w:lang w:val="en-GB"/>
          </w:rPr>
          <w:t xml:space="preserve"> but enough to corroborate </w:t>
        </w:r>
        <w:r w:rsidR="00C14121">
          <w:rPr>
            <w:lang w:val="en-GB"/>
          </w:rPr>
          <w:t>its presence</w:t>
        </w:r>
      </w:ins>
      <w:r w:rsidR="003B3BF2" w:rsidRPr="00D37AD4">
        <w:rPr>
          <w:lang w:val="en-GB"/>
        </w:rPr>
        <w:t xml:space="preserve">. </w:t>
      </w:r>
      <w:proofErr w:type="spellStart"/>
      <w:r w:rsidR="003B3BF2" w:rsidRPr="00D37AD4">
        <w:rPr>
          <w:lang w:val="en-GB"/>
        </w:rPr>
        <w:t>Obbard</w:t>
      </w:r>
      <w:proofErr w:type="spellEnd"/>
      <w:r w:rsidR="003B3BF2" w:rsidRPr="00D37AD4">
        <w:rPr>
          <w:lang w:val="en-GB"/>
        </w:rPr>
        <w:t xml:space="preserve"> et al. </w:t>
      </w:r>
      <w:r w:rsidR="003B3BF2" w:rsidRPr="00D37AD4">
        <w:rPr>
          <w:lang w:val="en-GB"/>
        </w:rPr>
        <w:fldChar w:fldCharType="begin"/>
      </w:r>
      <w:r w:rsidR="003B3BF2" w:rsidRPr="00D37AD4">
        <w:rPr>
          <w:lang w:val="en-GB"/>
        </w:rPr>
        <w:instrText xml:space="preserve"> ADDIN EN.CITE &lt;EndNote&gt;&lt;Cite ExcludeAuth="1"&gt;&lt;Author&gt;Obbard&lt;/Author&gt;&lt;Year&gt;2014&lt;/Year&gt;&lt;RecNum&gt;536&lt;/RecNum&gt;&lt;DisplayText&gt;(2014)&lt;/DisplayText&gt;&lt;record&gt;&lt;rec-number&gt;536&lt;/rec-number&gt;&lt;foreign-keys&gt;&lt;key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003B3BF2" w:rsidRPr="00D37AD4">
        <w:rPr>
          <w:lang w:val="en-GB"/>
        </w:rPr>
        <w:fldChar w:fldCharType="separate"/>
      </w:r>
      <w:r w:rsidR="003B3BF2" w:rsidRPr="00D37AD4">
        <w:rPr>
          <w:lang w:val="en-GB"/>
        </w:rPr>
        <w:t>(2014)</w:t>
      </w:r>
      <w:r w:rsidR="003B3BF2" w:rsidRPr="00D37AD4">
        <w:rPr>
          <w:lang w:val="en-GB"/>
        </w:rPr>
        <w:fldChar w:fldCharType="end"/>
      </w:r>
      <w:r w:rsidR="003B3BF2" w:rsidRPr="00D37AD4">
        <w:rPr>
          <w:lang w:val="en-GB"/>
        </w:rPr>
        <w:t xml:space="preserve"> documented concentrations ranging between 38 and 234 x 10</w:t>
      </w:r>
      <w:r w:rsidR="003B3BF2" w:rsidRPr="00D37AD4">
        <w:rPr>
          <w:vertAlign w:val="superscript"/>
          <w:lang w:val="en-GB"/>
        </w:rPr>
        <w:t>3</w:t>
      </w:r>
      <w:r w:rsidR="003B3BF2" w:rsidRPr="00D37AD4">
        <w:rPr>
          <w:lang w:val="en-GB"/>
        </w:rPr>
        <w:t xml:space="preserve"> n/m</w:t>
      </w:r>
      <w:r w:rsidR="003B3BF2" w:rsidRPr="00D37AD4">
        <w:rPr>
          <w:vertAlign w:val="superscript"/>
          <w:lang w:val="en-GB"/>
        </w:rPr>
        <w:t>3</w:t>
      </w:r>
      <w:r w:rsidR="003B3BF2" w:rsidRPr="00D37AD4">
        <w:rPr>
          <w:lang w:val="en-GB"/>
        </w:rPr>
        <w:t xml:space="preserve"> in sea ice cores collected in the central Arctic Ocean and </w:t>
      </w:r>
      <w:proofErr w:type="spellStart"/>
      <w:r w:rsidR="003B3BF2" w:rsidRPr="00D37AD4">
        <w:rPr>
          <w:lang w:val="en-GB"/>
        </w:rPr>
        <w:t>Chuckchi</w:t>
      </w:r>
      <w:proofErr w:type="spellEnd"/>
      <w:r w:rsidR="003B3BF2" w:rsidRPr="00D37AD4">
        <w:rPr>
          <w:lang w:val="en-GB"/>
        </w:rPr>
        <w:t xml:space="preserve"> Sea in 2005 and 2010. Recently published results </w:t>
      </w:r>
      <w:del w:id="1494" w:author="Joan Fabres" w:date="2019-01-08T17:25:00Z">
        <w:r w:rsidR="003B3BF2" w:rsidRPr="00D37AD4" w:rsidDel="00C14121">
          <w:rPr>
            <w:lang w:val="en-GB"/>
          </w:rPr>
          <w:fldChar w:fldCharType="begin"/>
        </w:r>
        <w:r w:rsidR="003B3BF2" w:rsidRPr="00D37AD4" w:rsidDel="00C14121">
          <w:rPr>
            <w:lang w:val="en-GB"/>
          </w:rPr>
          <w:delInstrText xml:space="preserve"> ADDIN EN.CITE &lt;EndNote&gt;&lt;Cite&gt;&lt;Author&gt;Peeken&lt;/Author&gt;&lt;Year&gt;2018&lt;/Year&gt;&lt;RecNum&gt;634&lt;/RecNum&gt;&lt;DisplayText&gt;(Peeken et al., 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delInstrText>
        </w:r>
        <w:r w:rsidR="003B3BF2" w:rsidRPr="00D37AD4" w:rsidDel="00C14121">
          <w:rPr>
            <w:lang w:val="en-GB"/>
          </w:rPr>
          <w:fldChar w:fldCharType="separate"/>
        </w:r>
        <w:r w:rsidR="003B3BF2" w:rsidRPr="00D37AD4" w:rsidDel="00C14121">
          <w:rPr>
            <w:lang w:val="en-GB"/>
          </w:rPr>
          <w:delText>(Peeken et al., 2018)</w:delText>
        </w:r>
        <w:r w:rsidR="003B3BF2" w:rsidRPr="00D37AD4" w:rsidDel="00C14121">
          <w:rPr>
            <w:lang w:val="en-GB"/>
          </w:rPr>
          <w:fldChar w:fldCharType="end"/>
        </w:r>
        <w:r w:rsidR="003B3BF2" w:rsidRPr="00D37AD4" w:rsidDel="00C14121">
          <w:rPr>
            <w:lang w:val="en-GB"/>
          </w:rPr>
          <w:delText xml:space="preserve"> </w:delText>
        </w:r>
      </w:del>
      <w:r w:rsidR="003B3BF2" w:rsidRPr="00D37AD4">
        <w:rPr>
          <w:lang w:val="en-GB"/>
        </w:rPr>
        <w:t xml:space="preserve">from cores collected in the </w:t>
      </w:r>
      <w:proofErr w:type="spellStart"/>
      <w:r w:rsidR="003B3BF2" w:rsidRPr="00D37AD4">
        <w:rPr>
          <w:lang w:val="en-GB"/>
        </w:rPr>
        <w:t>Fram</w:t>
      </w:r>
      <w:proofErr w:type="spellEnd"/>
      <w:r w:rsidR="003B3BF2" w:rsidRPr="00D37AD4">
        <w:rPr>
          <w:lang w:val="en-GB"/>
        </w:rPr>
        <w:t xml:space="preserve"> Strait and the Central Arctic north of Svalbard </w:t>
      </w:r>
      <w:ins w:id="1495" w:author="Joan Fabres" w:date="2019-01-08T17:25:00Z">
        <w:r w:rsidR="00C14121" w:rsidRPr="00D37AD4">
          <w:rPr>
            <w:lang w:val="en-GB"/>
          </w:rPr>
          <w:fldChar w:fldCharType="begin"/>
        </w:r>
        <w:r w:rsidR="00C14121" w:rsidRPr="00D37AD4">
          <w:rPr>
            <w:lang w:val="en-GB"/>
          </w:rPr>
          <w:instrText xml:space="preserve"> ADDIN EN.CITE &lt;EndNote&gt;&lt;Cite&gt;&lt;Author&gt;Peeken&lt;/Author&gt;&lt;Year&gt;2018&lt;/Year&gt;&lt;RecNum&gt;634&lt;/RecNum&gt;&lt;DisplayText&gt;(Peeken et al., 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00C14121" w:rsidRPr="00D37AD4">
          <w:rPr>
            <w:lang w:val="en-GB"/>
          </w:rPr>
          <w:fldChar w:fldCharType="separate"/>
        </w:r>
        <w:r w:rsidR="00C14121" w:rsidRPr="00D37AD4">
          <w:rPr>
            <w:lang w:val="en-GB"/>
          </w:rPr>
          <w:t>(Peeken et al., 2018)</w:t>
        </w:r>
        <w:r w:rsidR="00C14121" w:rsidRPr="00D37AD4">
          <w:rPr>
            <w:lang w:val="en-GB"/>
          </w:rPr>
          <w:fldChar w:fldCharType="end"/>
        </w:r>
        <w:r w:rsidR="00C14121">
          <w:rPr>
            <w:lang w:val="en-GB"/>
          </w:rPr>
          <w:t xml:space="preserve"> </w:t>
        </w:r>
      </w:ins>
      <w:r w:rsidR="003B3BF2" w:rsidRPr="00D37AD4">
        <w:rPr>
          <w:lang w:val="en-GB"/>
        </w:rPr>
        <w:t>reveal</w:t>
      </w:r>
      <w:r w:rsidR="00D03EDD" w:rsidRPr="00D37AD4">
        <w:rPr>
          <w:lang w:val="en-GB"/>
        </w:rPr>
        <w:t>ed</w:t>
      </w:r>
      <w:r w:rsidR="003B3BF2" w:rsidRPr="00D37AD4">
        <w:rPr>
          <w:lang w:val="en-GB"/>
        </w:rPr>
        <w:t xml:space="preserve"> even higher concentrations of microplastics in sea ice</w:t>
      </w:r>
      <w:ins w:id="1496" w:author="Samantha.Dowdell" w:date="2018-12-18T12:29:00Z">
        <w:r w:rsidR="00B93D4B">
          <w:rPr>
            <w:lang w:val="en-GB"/>
          </w:rPr>
          <w:t>,</w:t>
        </w:r>
      </w:ins>
      <w:r w:rsidR="003B3BF2" w:rsidRPr="00D37AD4">
        <w:rPr>
          <w:lang w:val="en-GB"/>
        </w:rPr>
        <w:t xml:space="preserve"> reaching maximum values of 1.2 ± 1.4 × </w:t>
      </w:r>
      <w:r w:rsidR="003E341D" w:rsidRPr="00D37AD4">
        <w:rPr>
          <w:lang w:val="en-GB"/>
        </w:rPr>
        <w:t>10</w:t>
      </w:r>
      <w:r w:rsidR="003E341D" w:rsidRPr="00D37AD4">
        <w:rPr>
          <w:vertAlign w:val="superscript"/>
          <w:lang w:val="en-GB"/>
        </w:rPr>
        <w:t>7</w:t>
      </w:r>
      <w:r w:rsidR="003E341D">
        <w:rPr>
          <w:lang w:val="en-GB"/>
        </w:rPr>
        <w:t>n/</w:t>
      </w:r>
      <w:r w:rsidR="003B3BF2" w:rsidRPr="00D37AD4">
        <w:rPr>
          <w:lang w:val="en-GB"/>
        </w:rPr>
        <w:t>m</w:t>
      </w:r>
      <w:r w:rsidR="003B3BF2" w:rsidRPr="00D37AD4">
        <w:rPr>
          <w:vertAlign w:val="superscript"/>
          <w:lang w:val="en-GB"/>
        </w:rPr>
        <w:t>3</w:t>
      </w:r>
      <w:r w:rsidR="003B3BF2" w:rsidRPr="00D37AD4">
        <w:rPr>
          <w:lang w:val="en-GB"/>
        </w:rPr>
        <w:t xml:space="preserve"> in pack ice in the </w:t>
      </w:r>
      <w:proofErr w:type="spellStart"/>
      <w:r w:rsidR="003B3BF2" w:rsidRPr="00D37AD4">
        <w:rPr>
          <w:lang w:val="en-GB"/>
        </w:rPr>
        <w:t>Fram</w:t>
      </w:r>
      <w:proofErr w:type="spellEnd"/>
      <w:r w:rsidR="003B3BF2" w:rsidRPr="00D37AD4">
        <w:rPr>
          <w:lang w:val="en-GB"/>
        </w:rPr>
        <w:t xml:space="preserve"> Strait and minimum values of 1.1 ± 0.8 × </w:t>
      </w:r>
      <w:r w:rsidR="003E341D" w:rsidRPr="00D37AD4">
        <w:rPr>
          <w:lang w:val="en-GB"/>
        </w:rPr>
        <w:t>10</w:t>
      </w:r>
      <w:r w:rsidR="003E341D" w:rsidRPr="00D37AD4">
        <w:rPr>
          <w:vertAlign w:val="superscript"/>
          <w:lang w:val="en-GB"/>
        </w:rPr>
        <w:t>6</w:t>
      </w:r>
      <w:r w:rsidR="003E341D">
        <w:rPr>
          <w:lang w:val="en-GB"/>
        </w:rPr>
        <w:t>n/</w:t>
      </w:r>
      <w:r w:rsidR="003B3BF2" w:rsidRPr="00D37AD4">
        <w:rPr>
          <w:lang w:val="en-GB"/>
        </w:rPr>
        <w:t>m</w:t>
      </w:r>
      <w:r w:rsidR="003B3BF2" w:rsidRPr="00D37AD4">
        <w:rPr>
          <w:vertAlign w:val="superscript"/>
          <w:lang w:val="en-GB"/>
        </w:rPr>
        <w:t>3</w:t>
      </w:r>
      <w:r w:rsidR="003B3BF2" w:rsidRPr="00D37AD4">
        <w:rPr>
          <w:lang w:val="en-GB"/>
        </w:rPr>
        <w:t xml:space="preserve"> just north of Svalbard. These concentrations are several orders of magnitude higher than </w:t>
      </w:r>
      <w:r w:rsidR="00774BD2">
        <w:rPr>
          <w:lang w:val="en-GB"/>
        </w:rPr>
        <w:t>those of</w:t>
      </w:r>
      <w:r w:rsidR="003B3BF2" w:rsidRPr="00D37AD4">
        <w:rPr>
          <w:lang w:val="en-GB"/>
        </w:rPr>
        <w:t xml:space="preserve"> </w:t>
      </w:r>
      <w:proofErr w:type="spellStart"/>
      <w:r w:rsidR="003B3BF2" w:rsidRPr="00D37AD4">
        <w:rPr>
          <w:lang w:val="en-GB"/>
        </w:rPr>
        <w:t>Obbard</w:t>
      </w:r>
      <w:proofErr w:type="spellEnd"/>
      <w:r w:rsidR="003B3BF2" w:rsidRPr="00D37AD4">
        <w:rPr>
          <w:lang w:val="en-GB"/>
        </w:rPr>
        <w:t xml:space="preserve"> et al. </w:t>
      </w:r>
      <w:r w:rsidR="003B3BF2" w:rsidRPr="00D37AD4">
        <w:rPr>
          <w:lang w:val="en-GB"/>
        </w:rPr>
        <w:fldChar w:fldCharType="begin"/>
      </w:r>
      <w:r w:rsidR="003B3BF2" w:rsidRPr="00D37AD4">
        <w:rPr>
          <w:lang w:val="en-GB"/>
        </w:rPr>
        <w:instrText xml:space="preserve"> ADDIN EN.CITE &lt;EndNote&gt;&lt;Cite ExcludeAuth="1"&gt;&lt;Author&gt;Obbard&lt;/Author&gt;&lt;Year&gt;2014&lt;/Year&gt;&lt;RecNum&gt;536&lt;/RecNum&gt;&lt;DisplayText&gt;(2014)&lt;/DisplayText&gt;&lt;record&gt;&lt;rec-number&gt;536&lt;/rec-number&gt;&lt;foreign-keys&gt;&lt;key app="EN" db-id="tvtr2z99n2f9x1efwfo5tw2bftdpawx9pxwz" timestamp="1525120758"&gt;536&lt;/key&gt;&lt;key app="ENWeb" db-id=""&gt;0&lt;/key&gt;&lt;/foreign-keys&gt;&lt;ref-type name="Journal Article"&gt;17&lt;/ref-type&gt;&lt;contributors&gt;&lt;authors&gt;&lt;author&gt;Obbard, R. W.&lt;/author&gt;&lt;author&gt;Sadri, S.&lt;/author&gt;&lt;author&gt;Wong, Y. Q.&lt;/author&gt;&lt;author&gt;Khitun, A. A.&lt;/author&gt;&lt;author&gt;Baker, I.&lt;/author&gt;&lt;author&gt;Thompson, R. C.&lt;/author&gt;&lt;/authors&gt;&lt;/contributors&gt;&lt;titles&gt;&lt;title&gt;Global warming releases microplastic legacy frozen in Arctic Sea ice&lt;/title&gt;&lt;secondary-title&gt;Earth&amp;apos;s Future&lt;/secondary-title&gt;&lt;/titles&gt;&lt;periodical&gt;&lt;full-title&gt;Earth&amp;apos;s Future&lt;/full-title&gt;&lt;/periodical&gt;&lt;pages&gt;315-320&lt;/pages&gt;&lt;volume&gt;2&lt;/volume&gt;&lt;number&gt;6&lt;/number&gt;&lt;dates&gt;&lt;year&gt;2014&lt;/year&gt;&lt;/dates&gt;&lt;isbn&gt;2328-4277&lt;/isbn&gt;&lt;label&gt;Microplastics&lt;/label&gt;&lt;urls&gt;&lt;related-urls&gt;&lt;url&gt;http://onlinelibrary.wiley.com/doi/10.1002/2014EF000240/epdf&lt;/url&gt;&lt;/related-urls&gt;&lt;/urls&gt;&lt;custom2&gt;Pathway&lt;/custom2&gt;&lt;custom3&gt;Distribution&lt;/custom3&gt;&lt;custom4&gt;Impact&lt;/custom4&gt;&lt;custom6&gt;Crosscutting&lt;/custom6&gt;&lt;custom7&gt;Global&lt;/custom7&gt;&lt;electronic-resource-num&gt;10.1002/2014EF000240&lt;/electronic-resource-num&gt;&lt;/record&gt;&lt;/Cite&gt;&lt;/EndNote&gt;</w:instrText>
      </w:r>
      <w:r w:rsidR="003B3BF2" w:rsidRPr="00D37AD4">
        <w:rPr>
          <w:lang w:val="en-GB"/>
        </w:rPr>
        <w:fldChar w:fldCharType="separate"/>
      </w:r>
      <w:r w:rsidR="003B3BF2" w:rsidRPr="00D37AD4">
        <w:rPr>
          <w:lang w:val="en-GB"/>
        </w:rPr>
        <w:t>(2014)</w:t>
      </w:r>
      <w:r w:rsidR="003B3BF2" w:rsidRPr="00D37AD4">
        <w:rPr>
          <w:lang w:val="en-GB"/>
        </w:rPr>
        <w:fldChar w:fldCharType="end"/>
      </w:r>
      <w:r w:rsidR="003B3BF2" w:rsidRPr="00D37AD4">
        <w:rPr>
          <w:lang w:val="en-GB"/>
        </w:rPr>
        <w:t xml:space="preserve">, likely due to different </w:t>
      </w:r>
      <w:del w:id="1497" w:author="Joan Fabres" w:date="2019-01-09T21:38:00Z">
        <w:r w:rsidR="003B3BF2" w:rsidRPr="00D37AD4" w:rsidDel="00456161">
          <w:rPr>
            <w:lang w:val="en-GB"/>
          </w:rPr>
          <w:delText xml:space="preserve">methodology </w:delText>
        </w:r>
      </w:del>
      <w:ins w:id="1498" w:author="Joan Fabres" w:date="2019-01-09T21:38:00Z">
        <w:r w:rsidR="00456161" w:rsidRPr="00D37AD4">
          <w:rPr>
            <w:lang w:val="en-GB"/>
          </w:rPr>
          <w:t>methodolog</w:t>
        </w:r>
        <w:r w:rsidR="00456161">
          <w:rPr>
            <w:lang w:val="en-GB"/>
          </w:rPr>
          <w:t>ies</w:t>
        </w:r>
        <w:r w:rsidR="00456161" w:rsidRPr="00D37AD4">
          <w:rPr>
            <w:lang w:val="en-GB"/>
          </w:rPr>
          <w:t xml:space="preserve"> </w:t>
        </w:r>
      </w:ins>
      <w:r w:rsidR="003B3BF2" w:rsidRPr="00D37AD4">
        <w:rPr>
          <w:lang w:val="en-GB"/>
        </w:rPr>
        <w:t>used, and further confirm that sea ice is a</w:t>
      </w:r>
      <w:r w:rsidR="00D03EDD" w:rsidRPr="00D37AD4">
        <w:rPr>
          <w:lang w:val="en-GB"/>
        </w:rPr>
        <w:t>n important</w:t>
      </w:r>
      <w:r w:rsidR="003B3BF2" w:rsidRPr="00D37AD4">
        <w:rPr>
          <w:lang w:val="en-GB"/>
        </w:rPr>
        <w:t xml:space="preserve"> temporary sink of plastic </w:t>
      </w:r>
      <w:del w:id="1499" w:author="Elizabeth McLanahan" w:date="2019-01-01T03:53:00Z">
        <w:r w:rsidR="003B3BF2" w:rsidRPr="00D37AD4">
          <w:rPr>
            <w:lang w:val="en-GB"/>
          </w:rPr>
          <w:delText>pollution</w:delText>
        </w:r>
      </w:del>
      <w:ins w:id="1500" w:author="Elizabeth McLanahan" w:date="2019-01-01T03:53:00Z">
        <w:r w:rsidR="004E0407">
          <w:rPr>
            <w:lang w:val="en-GB"/>
          </w:rPr>
          <w:t>litter</w:t>
        </w:r>
      </w:ins>
      <w:r w:rsidR="003B3BF2" w:rsidRPr="00D37AD4">
        <w:rPr>
          <w:lang w:val="en-GB"/>
        </w:rPr>
        <w:t>.</w:t>
      </w:r>
      <w:r w:rsidR="00D03EDD" w:rsidRPr="00D37AD4">
        <w:rPr>
          <w:lang w:val="en-GB"/>
        </w:rPr>
        <w:t xml:space="preserve"> </w:t>
      </w:r>
      <w:r w:rsidR="00774BD2">
        <w:rPr>
          <w:lang w:val="en-GB"/>
        </w:rPr>
        <w:t xml:space="preserve">The second highest concentration was recorded in </w:t>
      </w:r>
      <w:proofErr w:type="spellStart"/>
      <w:r w:rsidR="00774BD2">
        <w:rPr>
          <w:lang w:val="en-GB"/>
        </w:rPr>
        <w:t>landfast</w:t>
      </w:r>
      <w:proofErr w:type="spellEnd"/>
      <w:r w:rsidR="00774BD2">
        <w:rPr>
          <w:lang w:val="en-GB"/>
        </w:rPr>
        <w:t xml:space="preserve"> ice, which was formed locally off east Greenland</w:t>
      </w:r>
      <w:ins w:id="1501" w:author="Samantha.Dowdell" w:date="2018-12-18T12:29:00Z">
        <w:r w:rsidR="00B93D4B">
          <w:rPr>
            <w:lang w:val="en-GB"/>
          </w:rPr>
          <w:t>,</w:t>
        </w:r>
      </w:ins>
      <w:r w:rsidR="00774BD2">
        <w:rPr>
          <w:lang w:val="en-GB"/>
        </w:rPr>
        <w:t xml:space="preserve"> highlighting a contamination of east Greenland surface waters at the time of ice formation. However, b</w:t>
      </w:r>
      <w:r w:rsidR="00D03EDD" w:rsidRPr="00D37AD4">
        <w:rPr>
          <w:lang w:val="en-GB"/>
        </w:rPr>
        <w:t xml:space="preserve">ack-tracking </w:t>
      </w:r>
      <w:del w:id="1502" w:author="Joan Fabres" w:date="2019-01-08T17:26:00Z">
        <w:r w:rsidR="00D03EDD" w:rsidRPr="00D37AD4" w:rsidDel="00C14121">
          <w:rPr>
            <w:lang w:val="en-GB"/>
          </w:rPr>
          <w:delText xml:space="preserve">of </w:delText>
        </w:r>
      </w:del>
      <w:ins w:id="1503" w:author="Joan Fabres" w:date="2019-01-08T17:26:00Z">
        <w:r w:rsidR="00C14121">
          <w:rPr>
            <w:lang w:val="en-GB"/>
          </w:rPr>
          <w:t>ice drift trajectories fr</w:t>
        </w:r>
      </w:ins>
      <w:ins w:id="1504" w:author="Joan Fabres" w:date="2019-01-08T17:48:00Z">
        <w:r w:rsidR="00194A02">
          <w:rPr>
            <w:lang w:val="en-GB"/>
          </w:rPr>
          <w:t>om</w:t>
        </w:r>
      </w:ins>
      <w:ins w:id="1505" w:author="Joan Fabres" w:date="2019-01-08T17:26:00Z">
        <w:r w:rsidR="00C14121">
          <w:rPr>
            <w:lang w:val="en-GB"/>
          </w:rPr>
          <w:t xml:space="preserve"> the location where</w:t>
        </w:r>
        <w:r w:rsidR="00C14121" w:rsidRPr="00D37AD4">
          <w:rPr>
            <w:lang w:val="en-GB"/>
          </w:rPr>
          <w:t xml:space="preserve"> </w:t>
        </w:r>
      </w:ins>
      <w:r w:rsidR="00D03EDD" w:rsidRPr="00D37AD4">
        <w:rPr>
          <w:lang w:val="en-GB"/>
        </w:rPr>
        <w:t xml:space="preserve">the </w:t>
      </w:r>
      <w:r w:rsidR="00774BD2">
        <w:rPr>
          <w:lang w:val="en-GB"/>
        </w:rPr>
        <w:t xml:space="preserve">other </w:t>
      </w:r>
      <w:r w:rsidR="00D03EDD" w:rsidRPr="00D37AD4">
        <w:rPr>
          <w:lang w:val="en-GB"/>
        </w:rPr>
        <w:t xml:space="preserve">ice cores </w:t>
      </w:r>
      <w:ins w:id="1506" w:author="Joan Fabres" w:date="2019-01-08T17:27:00Z">
        <w:r w:rsidR="00C14121">
          <w:rPr>
            <w:lang w:val="en-GB"/>
          </w:rPr>
          <w:t xml:space="preserve">were obtained </w:t>
        </w:r>
      </w:ins>
      <w:r w:rsidR="00D03EDD" w:rsidRPr="00D37AD4">
        <w:rPr>
          <w:lang w:val="en-GB"/>
        </w:rPr>
        <w:t xml:space="preserve">showed that microplastics were likely entrained into the ice in the Kara and Laptev Seas and the </w:t>
      </w:r>
      <w:ins w:id="1507" w:author="Samantha.Dowdell" w:date="2018-12-18T12:30:00Z">
        <w:r w:rsidR="00B93D4B">
          <w:rPr>
            <w:lang w:val="en-GB"/>
          </w:rPr>
          <w:t>C</w:t>
        </w:r>
      </w:ins>
      <w:del w:id="1508" w:author="Samantha.Dowdell" w:date="2018-12-18T12:30:00Z">
        <w:r w:rsidR="00D03EDD" w:rsidRPr="00D37AD4">
          <w:rPr>
            <w:lang w:val="en-GB"/>
          </w:rPr>
          <w:delText>c</w:delText>
        </w:r>
      </w:del>
      <w:r w:rsidR="00D03EDD" w:rsidRPr="00D37AD4">
        <w:rPr>
          <w:lang w:val="en-GB"/>
        </w:rPr>
        <w:t>entral Arctic Ocean and transported to the south with the Transpolar Drift. In addition, the differences in the amounts and composition of microplastic in different depths of the cores point to strong local differences in microplastics present in seawater during the process of ice formation.</w:t>
      </w:r>
    </w:p>
    <w:p w14:paraId="468E2B7F" w14:textId="77777777" w:rsidR="003B3BF2" w:rsidRPr="00D37AD4" w:rsidRDefault="003B3BF2" w:rsidP="00D86DA9">
      <w:pPr>
        <w:pStyle w:val="Heading4"/>
        <w:rPr>
          <w:b w:val="0"/>
          <w:lang w:val="en-GB"/>
        </w:rPr>
      </w:pPr>
      <w:r w:rsidRPr="00D37AD4">
        <w:rPr>
          <w:lang w:val="en-GB"/>
        </w:rPr>
        <w:t xml:space="preserve">Surface and sub-surface </w:t>
      </w:r>
      <w:commentRangeStart w:id="1509"/>
      <w:commentRangeStart w:id="1510"/>
      <w:commentRangeStart w:id="1511"/>
      <w:commentRangeStart w:id="1512"/>
      <w:r w:rsidRPr="00D37AD4">
        <w:rPr>
          <w:lang w:val="en-GB"/>
        </w:rPr>
        <w:t xml:space="preserve">waters </w:t>
      </w:r>
      <w:commentRangeEnd w:id="1509"/>
      <w:r w:rsidR="0085655D">
        <w:rPr>
          <w:rStyle w:val="CommentReference"/>
          <w:rFonts w:eastAsia="Calibri"/>
          <w:b w:val="0"/>
          <w:bCs w:val="0"/>
          <w:i w:val="0"/>
          <w:u w:val="none"/>
          <w:lang w:val="en-CA" w:eastAsia="en-US"/>
        </w:rPr>
        <w:commentReference w:id="1509"/>
      </w:r>
      <w:commentRangeEnd w:id="1510"/>
      <w:commentRangeEnd w:id="1511"/>
      <w:r w:rsidR="00DD4BE3">
        <w:rPr>
          <w:rStyle w:val="CommentReference"/>
          <w:rFonts w:eastAsia="Calibri"/>
          <w:b w:val="0"/>
          <w:bCs w:val="0"/>
          <w:i w:val="0"/>
          <w:u w:val="none"/>
          <w:lang w:val="en-CA" w:eastAsia="en-US"/>
        </w:rPr>
        <w:commentReference w:id="1510"/>
      </w:r>
      <w:r w:rsidR="00625BCC">
        <w:rPr>
          <w:rStyle w:val="CommentReference"/>
          <w:rFonts w:eastAsia="Calibri"/>
          <w:b w:val="0"/>
          <w:bCs w:val="0"/>
          <w:i w:val="0"/>
          <w:u w:val="none"/>
          <w:lang w:val="en-CA" w:eastAsia="en-US"/>
        </w:rPr>
        <w:commentReference w:id="1511"/>
      </w:r>
      <w:commentRangeEnd w:id="1512"/>
      <w:r w:rsidR="00435D7B">
        <w:rPr>
          <w:rStyle w:val="CommentReference"/>
          <w:rFonts w:eastAsia="Calibri"/>
          <w:b w:val="0"/>
          <w:bCs w:val="0"/>
          <w:i w:val="0"/>
          <w:u w:val="none"/>
          <w:lang w:val="en-CA" w:eastAsia="en-US"/>
        </w:rPr>
        <w:commentReference w:id="1512"/>
      </w:r>
    </w:p>
    <w:p w14:paraId="57278C37" w14:textId="08FEDB78" w:rsidR="003B3BF2" w:rsidRPr="00D37AD4" w:rsidRDefault="003B3BF2" w:rsidP="00F579CF">
      <w:pPr>
        <w:rPr>
          <w:lang w:val="en-GB"/>
        </w:rPr>
      </w:pPr>
      <w:r w:rsidRPr="00D37AD4">
        <w:rPr>
          <w:lang w:val="en-GB"/>
        </w:rPr>
        <w:t xml:space="preserve">Information on </w:t>
      </w:r>
      <w:r w:rsidR="004A4164">
        <w:rPr>
          <w:lang w:val="en-GB"/>
        </w:rPr>
        <w:t>floating</w:t>
      </w:r>
      <w:r w:rsidRPr="00D37AD4">
        <w:rPr>
          <w:lang w:val="en-GB"/>
        </w:rPr>
        <w:t xml:space="preserve"> litter in surface waters is gathered through several methods. For the largest size fractions, visual observations from ships and even </w:t>
      </w:r>
      <w:r w:rsidR="00D03EDD" w:rsidRPr="00D37AD4">
        <w:rPr>
          <w:lang w:val="en-GB"/>
        </w:rPr>
        <w:t>low-</w:t>
      </w:r>
      <w:r w:rsidRPr="00D37AD4">
        <w:rPr>
          <w:lang w:val="en-GB"/>
        </w:rPr>
        <w:t xml:space="preserve">flying helicopter flights </w:t>
      </w:r>
      <w:r w:rsidR="003E341D">
        <w:rPr>
          <w:lang w:val="en-GB"/>
        </w:rPr>
        <w:t>are</w:t>
      </w:r>
      <w:r w:rsidR="003E341D" w:rsidRPr="00D37AD4">
        <w:rPr>
          <w:lang w:val="en-GB"/>
        </w:rPr>
        <w:t xml:space="preserve"> </w:t>
      </w:r>
      <w:r w:rsidRPr="00D37AD4">
        <w:rPr>
          <w:lang w:val="en-GB"/>
        </w:rPr>
        <w:t xml:space="preserve">available </w:t>
      </w:r>
      <w:ins w:id="1513" w:author="Joan Fabres" w:date="2019-01-08T17:55:00Z">
        <w:r w:rsidR="00C56197">
          <w:rPr>
            <w:lang w:val="en-GB"/>
          </w:rPr>
          <w:t xml:space="preserve">for the Barents Sea and </w:t>
        </w:r>
        <w:proofErr w:type="spellStart"/>
        <w:r w:rsidR="00C56197">
          <w:rPr>
            <w:lang w:val="en-GB"/>
          </w:rPr>
          <w:t>Fram</w:t>
        </w:r>
        <w:proofErr w:type="spellEnd"/>
        <w:r w:rsidR="00C56197">
          <w:rPr>
            <w:lang w:val="en-GB"/>
          </w:rPr>
          <w:t xml:space="preserve"> Strait</w:t>
        </w:r>
        <w:r w:rsidR="00C56197" w:rsidRPr="00D37AD4">
          <w:rPr>
            <w:lang w:val="en-GB"/>
          </w:rPr>
          <w:t xml:space="preserve"> </w:t>
        </w:r>
      </w:ins>
      <w:r w:rsidR="00D03EDD" w:rsidRPr="00D37AD4">
        <w:rPr>
          <w:lang w:val="en-GB"/>
        </w:rPr>
        <w:t>(Bergmann et al., 2016)</w:t>
      </w:r>
      <w:ins w:id="1514" w:author="Joan Fabres" w:date="2019-01-08T17:54:00Z">
        <w:r w:rsidR="00C56197">
          <w:rPr>
            <w:lang w:val="en-GB"/>
          </w:rPr>
          <w:t xml:space="preserve"> </w:t>
        </w:r>
      </w:ins>
      <w:ins w:id="1515" w:author="Joan Fabres" w:date="2019-01-08T17:55:00Z">
        <w:r w:rsidR="00C56197">
          <w:rPr>
            <w:lang w:val="en-GB"/>
          </w:rPr>
          <w:t xml:space="preserve">with an </w:t>
        </w:r>
      </w:ins>
      <w:ins w:id="1516" w:author="Joan Fabres" w:date="2019-01-08T17:56:00Z">
        <w:r w:rsidR="00C56197">
          <w:rPr>
            <w:lang w:val="en-GB"/>
          </w:rPr>
          <w:t xml:space="preserve">average of 0.001 items </w:t>
        </w:r>
      </w:ins>
      <w:ins w:id="1517" w:author="Joan Fabres" w:date="2019-01-08T17:57:00Z">
        <w:r w:rsidR="00C56197">
          <w:rPr>
            <w:lang w:val="en-GB"/>
          </w:rPr>
          <w:t>(all of them plastic) per kilometre</w:t>
        </w:r>
      </w:ins>
      <w:ins w:id="1518" w:author="Joan Fabres" w:date="2019-01-08T17:56:00Z">
        <w:r w:rsidR="00C56197">
          <w:rPr>
            <w:lang w:val="en-GB"/>
          </w:rPr>
          <w:t xml:space="preserve">. </w:t>
        </w:r>
      </w:ins>
      <w:del w:id="1519" w:author="Joan Fabres" w:date="2019-01-08T17:55:00Z">
        <w:r w:rsidRPr="00D37AD4" w:rsidDel="00C56197">
          <w:rPr>
            <w:lang w:val="en-GB"/>
          </w:rPr>
          <w:delText xml:space="preserve"> </w:delText>
        </w:r>
      </w:del>
      <w:del w:id="1520" w:author="Joan Fabres" w:date="2019-01-08T17:57:00Z">
        <w:r w:rsidRPr="00D37AD4" w:rsidDel="00C56197">
          <w:rPr>
            <w:lang w:val="en-GB"/>
          </w:rPr>
          <w:delText>while t</w:delText>
        </w:r>
      </w:del>
      <w:ins w:id="1521" w:author="Joan Fabres" w:date="2019-01-08T17:57:00Z">
        <w:r w:rsidR="00C56197">
          <w:rPr>
            <w:lang w:val="en-GB"/>
          </w:rPr>
          <w:t>T</w:t>
        </w:r>
      </w:ins>
      <w:r w:rsidRPr="00D37AD4">
        <w:rPr>
          <w:lang w:val="en-GB"/>
        </w:rPr>
        <w:t xml:space="preserve">he smaller fractions are studied through the use of surface samplers, water pumps and </w:t>
      </w:r>
      <w:r w:rsidR="009F3282" w:rsidRPr="00D37AD4">
        <w:rPr>
          <w:lang w:val="en-GB"/>
        </w:rPr>
        <w:t>stomach content analyses of</w:t>
      </w:r>
      <w:r w:rsidRPr="00D37AD4">
        <w:rPr>
          <w:lang w:val="en-GB"/>
        </w:rPr>
        <w:t xml:space="preserve"> </w:t>
      </w:r>
      <w:r w:rsidR="00C66E4C">
        <w:rPr>
          <w:lang w:val="en-GB"/>
        </w:rPr>
        <w:t xml:space="preserve">the </w:t>
      </w:r>
      <w:r w:rsidR="0070094B">
        <w:rPr>
          <w:lang w:val="en-GB"/>
        </w:rPr>
        <w:t>s</w:t>
      </w:r>
      <w:r w:rsidR="00C66E4C">
        <w:rPr>
          <w:lang w:val="en-GB"/>
        </w:rPr>
        <w:t>eabird</w:t>
      </w:r>
      <w:r w:rsidR="0070094B">
        <w:rPr>
          <w:lang w:val="en-GB"/>
        </w:rPr>
        <w:t xml:space="preserve"> </w:t>
      </w:r>
      <w:proofErr w:type="spellStart"/>
      <w:r w:rsidR="00C66E4C" w:rsidRPr="009E723A">
        <w:rPr>
          <w:i/>
          <w:lang w:val="en-GB"/>
        </w:rPr>
        <w:t>Fulmarus</w:t>
      </w:r>
      <w:proofErr w:type="spellEnd"/>
      <w:r w:rsidR="00C66E4C" w:rsidRPr="009E723A">
        <w:rPr>
          <w:i/>
          <w:lang w:val="en-GB"/>
        </w:rPr>
        <w:t xml:space="preserve"> </w:t>
      </w:r>
      <w:proofErr w:type="spellStart"/>
      <w:r w:rsidR="00C66E4C" w:rsidRPr="009E723A">
        <w:rPr>
          <w:i/>
          <w:lang w:val="en-GB"/>
        </w:rPr>
        <w:lastRenderedPageBreak/>
        <w:t>glacial</w:t>
      </w:r>
      <w:ins w:id="1522" w:author="Joan Fabres" w:date="2019-01-09T21:39:00Z">
        <w:r w:rsidR="00456161">
          <w:rPr>
            <w:i/>
            <w:lang w:val="en-GB"/>
          </w:rPr>
          <w:t>i</w:t>
        </w:r>
      </w:ins>
      <w:r w:rsidR="00C66E4C" w:rsidRPr="009E723A">
        <w:rPr>
          <w:i/>
          <w:lang w:val="en-GB"/>
        </w:rPr>
        <w:t>s</w:t>
      </w:r>
      <w:proofErr w:type="spellEnd"/>
      <w:r w:rsidR="0070094B" w:rsidRPr="00D37AD4">
        <w:rPr>
          <w:lang w:val="en-GB"/>
        </w:rPr>
        <w:t xml:space="preserve"> </w:t>
      </w:r>
      <w:r w:rsidR="00C66E4C">
        <w:rPr>
          <w:lang w:val="en-GB"/>
        </w:rPr>
        <w:t xml:space="preserve">or northern fulmar </w:t>
      </w:r>
      <w:r w:rsidRPr="00D37AD4">
        <w:rPr>
          <w:lang w:val="en-GB"/>
        </w:rPr>
        <w:fldChar w:fldCharType="begin">
          <w:fldData xml:space="preserve">PEVuZE5vdGU+PENpdGU+PEF1dGhvcj5PU1BBUjwvQXV0aG9yPjxZZWFyPjIwMTU8L1llYXI+PFJl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</w:fldData>
        </w:fldChar>
      </w:r>
      <w:r w:rsidR="008F595A" w:rsidRPr="00D37AD4">
        <w:rPr>
          <w:lang w:val="en-GB"/>
        </w:rPr>
        <w:instrText xml:space="preserve"> ADDIN EN.CITE </w:instrText>
      </w:r>
      <w:r w:rsidR="008F595A" w:rsidRPr="00D37AD4">
        <w:rPr>
          <w:lang w:val="en-GB"/>
        </w:rPr>
        <w:fldChar w:fldCharType="begin">
          <w:fldData xml:space="preserve">PEVuZE5vdGU+PENpdGU+PEF1dGhvcj5PU1BBUjwvQXV0aG9yPjxZZWFyPjIwMTU8L1llYXI+PFJl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</w:fldData>
        </w:fldChar>
      </w:r>
      <w:r w:rsidR="008F595A" w:rsidRPr="00D37AD4">
        <w:rPr>
          <w:lang w:val="en-GB"/>
        </w:rPr>
        <w:instrText xml:space="preserve"> ADDIN EN.CITE.DATA </w:instrText>
      </w:r>
      <w:r w:rsidR="008F595A" w:rsidRPr="00D37AD4">
        <w:rPr>
          <w:lang w:val="en-GB"/>
        </w:rPr>
      </w:r>
      <w:r w:rsidR="008F595A" w:rsidRPr="00D37AD4">
        <w:rPr>
          <w:lang w:val="en-GB"/>
        </w:rPr>
        <w:fldChar w:fldCharType="end"/>
      </w:r>
      <w:r w:rsidRPr="00D37AD4">
        <w:rPr>
          <w:lang w:val="en-GB"/>
        </w:rPr>
      </w:r>
      <w:r w:rsidRPr="00D37AD4">
        <w:rPr>
          <w:lang w:val="en-GB"/>
        </w:rPr>
        <w:fldChar w:fldCharType="separate"/>
      </w:r>
      <w:r w:rsidR="008F595A" w:rsidRPr="00D37AD4">
        <w:rPr>
          <w:lang w:val="en-GB"/>
        </w:rPr>
        <w:t>(i.e. OSPAR Commission, 2015; van Franeker and Law, 2015)</w:t>
      </w:r>
      <w:r w:rsidRPr="00D37AD4">
        <w:rPr>
          <w:lang w:val="en-GB"/>
        </w:rPr>
        <w:fldChar w:fldCharType="end"/>
      </w:r>
      <w:r w:rsidRPr="00D37AD4">
        <w:rPr>
          <w:i/>
          <w:lang w:val="en-GB"/>
        </w:rPr>
        <w:t>.</w:t>
      </w:r>
      <w:r w:rsidRPr="00435D7B">
        <w:rPr>
          <w:lang w:val="en-GB"/>
          <w:rPrChange w:id="1523" w:author="Joan Fabres" w:date="2019-01-08T18:02:00Z">
            <w:rPr>
              <w:i/>
              <w:lang w:val="en-GB"/>
            </w:rPr>
          </w:rPrChange>
        </w:rPr>
        <w:t xml:space="preserve"> </w:t>
      </w:r>
      <w:ins w:id="1524" w:author="Joan Fabres" w:date="2019-01-08T18:01:00Z">
        <w:r w:rsidR="00435D7B" w:rsidRPr="00435D7B">
          <w:rPr>
            <w:lang w:val="en-GB"/>
            <w:rPrChange w:id="1525" w:author="Joan Fabres" w:date="2019-01-08T18:02:00Z">
              <w:rPr>
                <w:i/>
                <w:lang w:val="en-GB"/>
              </w:rPr>
            </w:rPrChange>
          </w:rPr>
          <w:t>For th</w:t>
        </w:r>
      </w:ins>
      <w:ins w:id="1526" w:author="Joan Fabres" w:date="2019-01-08T18:07:00Z">
        <w:r w:rsidR="00435D7B">
          <w:rPr>
            <w:lang w:val="en-GB"/>
          </w:rPr>
          <w:t>ese</w:t>
        </w:r>
      </w:ins>
      <w:ins w:id="1527" w:author="Joan Fabres" w:date="2019-01-08T18:01:00Z">
        <w:r w:rsidR="00435D7B" w:rsidRPr="00435D7B">
          <w:rPr>
            <w:lang w:val="en-GB"/>
          </w:rPr>
          <w:t xml:space="preserve"> </w:t>
        </w:r>
      </w:ins>
      <w:ins w:id="1528" w:author="Joan Fabres" w:date="2019-01-08T18:02:00Z">
        <w:r w:rsidR="00435D7B">
          <w:rPr>
            <w:lang w:val="en-GB"/>
          </w:rPr>
          <w:t xml:space="preserve">size fractions </w:t>
        </w:r>
        <w:proofErr w:type="gramStart"/>
        <w:r w:rsidR="00435D7B">
          <w:rPr>
            <w:lang w:val="en-GB"/>
          </w:rPr>
          <w:t>only</w:t>
        </w:r>
        <w:proofErr w:type="gramEnd"/>
        <w:r w:rsidR="00435D7B">
          <w:rPr>
            <w:lang w:val="en-GB"/>
          </w:rPr>
          <w:t xml:space="preserve"> plastic is considered in t</w:t>
        </w:r>
      </w:ins>
      <w:ins w:id="1529" w:author="Joan Fabres" w:date="2019-01-08T18:03:00Z">
        <w:r w:rsidR="00435D7B">
          <w:rPr>
            <w:lang w:val="en-GB"/>
          </w:rPr>
          <w:t>h</w:t>
        </w:r>
      </w:ins>
      <w:ins w:id="1530" w:author="Joan Fabres" w:date="2019-01-08T18:02:00Z">
        <w:r w:rsidR="00435D7B">
          <w:rPr>
            <w:lang w:val="en-GB"/>
          </w:rPr>
          <w:t xml:space="preserve">e studies as </w:t>
        </w:r>
      </w:ins>
      <w:ins w:id="1531" w:author="Joan Fabres" w:date="2019-01-08T18:03:00Z">
        <w:r w:rsidR="00435D7B">
          <w:rPr>
            <w:lang w:val="en-GB"/>
          </w:rPr>
          <w:t xml:space="preserve">the other materials </w:t>
        </w:r>
      </w:ins>
      <w:ins w:id="1532" w:author="Joan Fabres" w:date="2019-01-08T18:04:00Z">
        <w:r w:rsidR="00435D7B">
          <w:rPr>
            <w:lang w:val="en-GB"/>
          </w:rPr>
          <w:t xml:space="preserve">either sink (glass, </w:t>
        </w:r>
      </w:ins>
      <w:ins w:id="1533" w:author="Joan Fabres" w:date="2019-01-08T18:05:00Z">
        <w:r w:rsidR="00435D7B">
          <w:rPr>
            <w:lang w:val="en-GB"/>
          </w:rPr>
          <w:t>metal and ceramics)</w:t>
        </w:r>
      </w:ins>
      <w:ins w:id="1534" w:author="Joan Fabres" w:date="2019-01-08T18:06:00Z">
        <w:r w:rsidR="00435D7B">
          <w:rPr>
            <w:lang w:val="en-GB"/>
          </w:rPr>
          <w:t xml:space="preserve">, </w:t>
        </w:r>
      </w:ins>
      <w:ins w:id="1535" w:author="Joan Fabres" w:date="2019-01-08T18:05:00Z">
        <w:r w:rsidR="00435D7B">
          <w:rPr>
            <w:lang w:val="en-GB"/>
          </w:rPr>
          <w:t>disintegrate (cardboard</w:t>
        </w:r>
      </w:ins>
      <w:ins w:id="1536" w:author="Joan Fabres" w:date="2019-01-08T18:06:00Z">
        <w:r w:rsidR="00435D7B">
          <w:rPr>
            <w:lang w:val="en-GB"/>
          </w:rPr>
          <w:t xml:space="preserve">) or are difficult to distinguish from natural particles (machined wood). </w:t>
        </w:r>
      </w:ins>
      <w:r w:rsidRPr="00D37AD4">
        <w:rPr>
          <w:lang w:val="en-GB"/>
        </w:rPr>
        <w:t xml:space="preserve">As for beached </w:t>
      </w:r>
      <w:del w:id="1537" w:author="Joan Fabres" w:date="2019-01-08T17:51:00Z">
        <w:r w:rsidRPr="00D37AD4" w:rsidDel="00C56197">
          <w:rPr>
            <w:lang w:val="en-GB"/>
          </w:rPr>
          <w:delText>plastic</w:delText>
        </w:r>
      </w:del>
      <w:ins w:id="1538" w:author="Joan Fabres" w:date="2019-01-08T17:51:00Z">
        <w:r w:rsidR="00C56197">
          <w:rPr>
            <w:lang w:val="en-GB"/>
          </w:rPr>
          <w:t>litter</w:t>
        </w:r>
      </w:ins>
      <w:r w:rsidRPr="00D37AD4">
        <w:rPr>
          <w:lang w:val="en-GB"/>
        </w:rPr>
        <w:t>, information from several pioneering surveys carried out during the 1970’s and 1980’s in the Bering Sea, Gulf of Alaska</w:t>
      </w:r>
      <w:ins w:id="1539" w:author="Elizabeth McLanahan" w:date="2019-01-01T03:58:00Z">
        <w:r w:rsidRPr="00D37AD4">
          <w:rPr>
            <w:lang w:val="en-GB"/>
          </w:rPr>
          <w:t xml:space="preserve"> </w:t>
        </w:r>
      </w:ins>
      <w:r w:rsidRPr="00D37AD4">
        <w:rPr>
          <w:lang w:val="en-GB"/>
        </w:rPr>
        <w:t xml:space="preserve">and Subarctic North Pacific </w:t>
      </w:r>
      <w:r w:rsidRPr="00D37AD4">
        <w:rPr>
          <w:lang w:val="en-GB"/>
        </w:rPr>
        <w:fldChar w:fldCharType="begin">
          <w:fldData xml:space="preserve">PEVuZE5vdGU+PENpdGU+PEF1dGhvcj5EYXk8L0F1dGhvcj48WWVhcj4xOTg3PC9ZZWFyPjxSZWNO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</w:fldData>
        </w:fldChar>
      </w:r>
      <w:r w:rsidRPr="00D37AD4">
        <w:rPr>
          <w:lang w:val="en-GB"/>
        </w:rPr>
        <w:instrText xml:space="preserve"> ADDIN EN.CITE </w:instrText>
      </w:r>
      <w:r w:rsidRPr="00D37AD4">
        <w:rPr>
          <w:lang w:val="en-GB"/>
        </w:rPr>
        <w:fldChar w:fldCharType="begin">
          <w:fldData xml:space="preserve">PEVuZE5vdGU+PENpdGU+PEF1dGhvcj5EYXk8L0F1dGhvcj48WWVhcj4xOTg3PC9ZZWFyPjxSZWNO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(Shaw, 1977; Day and Shaw, 1987; Day et al., 1990)</w:t>
      </w:r>
      <w:r w:rsidRPr="00D37AD4">
        <w:rPr>
          <w:lang w:val="en-GB"/>
        </w:rPr>
        <w:fldChar w:fldCharType="end"/>
      </w:r>
      <w:r w:rsidRPr="00D37AD4">
        <w:rPr>
          <w:lang w:val="en-GB"/>
        </w:rPr>
        <w:t xml:space="preserve"> revealed that the concentration of plastic in neuston surface waters samples (collected using slightly different net devices with mesh sizes </w:t>
      </w:r>
      <w:r w:rsidR="009F3282" w:rsidRPr="00D37AD4">
        <w:rPr>
          <w:lang w:val="en-GB"/>
        </w:rPr>
        <w:t xml:space="preserve">of </w:t>
      </w:r>
      <w:r w:rsidRPr="00D37AD4">
        <w:rPr>
          <w:lang w:val="en-GB"/>
        </w:rPr>
        <w:t xml:space="preserve">0.333 </w:t>
      </w:r>
      <w:r w:rsidR="009F3282" w:rsidRPr="00D37AD4">
        <w:rPr>
          <w:lang w:val="en-GB"/>
        </w:rPr>
        <w:t>-</w:t>
      </w:r>
      <w:r w:rsidRPr="00D37AD4">
        <w:rPr>
          <w:lang w:val="en-GB"/>
        </w:rPr>
        <w:t xml:space="preserve"> 0.5 mm and therefore sampling mostly microplastics (&lt;5 mm) and </w:t>
      </w:r>
      <w:proofErr w:type="spellStart"/>
      <w:r w:rsidRPr="00D37AD4">
        <w:rPr>
          <w:lang w:val="en-GB"/>
        </w:rPr>
        <w:t>mesoplastics</w:t>
      </w:r>
      <w:proofErr w:type="spellEnd"/>
      <w:r w:rsidRPr="00D37AD4">
        <w:rPr>
          <w:lang w:val="en-GB"/>
        </w:rPr>
        <w:t>) decrease</w:t>
      </w:r>
      <w:r w:rsidR="001774BA">
        <w:rPr>
          <w:lang w:val="en-GB"/>
        </w:rPr>
        <w:t>d</w:t>
      </w:r>
      <w:r w:rsidRPr="00D37AD4">
        <w:rPr>
          <w:lang w:val="en-GB"/>
        </w:rPr>
        <w:t xml:space="preserve"> from the Subarctic North Pacific towards to the Gulf of Alaska and the Bering Sea (Table 2.2). </w:t>
      </w:r>
      <w:r w:rsidR="00774BD2">
        <w:rPr>
          <w:lang w:val="en-GB"/>
        </w:rPr>
        <w:t>However, c</w:t>
      </w:r>
      <w:r w:rsidRPr="00D37AD4">
        <w:rPr>
          <w:lang w:val="en-GB"/>
        </w:rPr>
        <w:t xml:space="preserve">oncentrations in the Bering Sea </w:t>
      </w:r>
      <w:del w:id="1540" w:author="Joan Fabres" w:date="2019-01-08T17:58:00Z">
        <w:r w:rsidRPr="00D37AD4" w:rsidDel="00C56197">
          <w:rPr>
            <w:lang w:val="en-GB"/>
          </w:rPr>
          <w:delText xml:space="preserve">seem to </w:delText>
        </w:r>
      </w:del>
      <w:r w:rsidRPr="00D37AD4">
        <w:rPr>
          <w:lang w:val="en-GB"/>
        </w:rPr>
        <w:t xml:space="preserve">have increased from </w:t>
      </w:r>
      <w:r w:rsidR="009F3282" w:rsidRPr="00D37AD4">
        <w:rPr>
          <w:lang w:val="en-GB"/>
        </w:rPr>
        <w:t xml:space="preserve">the </w:t>
      </w:r>
      <w:r w:rsidRPr="00D37AD4">
        <w:rPr>
          <w:lang w:val="en-GB"/>
        </w:rPr>
        <w:t xml:space="preserve">mid 1970’s from tens of particles to thousands of particles per square </w:t>
      </w:r>
      <w:commentRangeStart w:id="1541"/>
      <w:commentRangeStart w:id="1542"/>
      <w:r w:rsidRPr="00D37AD4">
        <w:rPr>
          <w:lang w:val="en-GB"/>
        </w:rPr>
        <w:t>kilometre</w:t>
      </w:r>
      <w:commentRangeEnd w:id="1541"/>
      <w:r w:rsidR="005B0B2E">
        <w:rPr>
          <w:rStyle w:val="CommentReference"/>
          <w:rFonts w:eastAsia="Calibri"/>
          <w:lang w:val="en-CA"/>
        </w:rPr>
        <w:commentReference w:id="1541"/>
      </w:r>
      <w:commentRangeEnd w:id="1542"/>
      <w:r w:rsidR="00435D7B">
        <w:rPr>
          <w:rStyle w:val="CommentReference"/>
          <w:rFonts w:eastAsia="Calibri"/>
          <w:lang w:val="en-CA"/>
        </w:rPr>
        <w:commentReference w:id="1542"/>
      </w:r>
      <w:ins w:id="1543" w:author="Joan Fabres" w:date="2019-01-08T17:59:00Z">
        <w:r w:rsidR="00435D7B">
          <w:rPr>
            <w:lang w:val="en-GB"/>
          </w:rPr>
          <w:t xml:space="preserve"> (Table 2.2 and references therein)</w:t>
        </w:r>
      </w:ins>
      <w:r w:rsidRPr="00D37AD4">
        <w:rPr>
          <w:lang w:val="en-GB"/>
        </w:rPr>
        <w:t>. Still</w:t>
      </w:r>
      <w:r w:rsidR="009F3282" w:rsidRPr="00D37AD4">
        <w:rPr>
          <w:lang w:val="en-GB"/>
        </w:rPr>
        <w:t>,</w:t>
      </w:r>
      <w:r w:rsidRPr="00D37AD4">
        <w:rPr>
          <w:lang w:val="en-GB"/>
        </w:rPr>
        <w:t xml:space="preserve"> concentrations in the Bering Sea in 2006 (0.017±0.010 - 0.072±0.041 n/m</w:t>
      </w:r>
      <w:r w:rsidRPr="00D37AD4">
        <w:rPr>
          <w:vertAlign w:val="superscript"/>
          <w:lang w:val="en-GB"/>
        </w:rPr>
        <w:t>3</w:t>
      </w:r>
      <w:r w:rsidR="009F3282" w:rsidRPr="00D37AD4">
        <w:rPr>
          <w:lang w:val="en-GB"/>
        </w:rPr>
        <w:t xml:space="preserve">, </w:t>
      </w:r>
      <w:r w:rsidRPr="00D37AD4">
        <w:rPr>
          <w:lang w:val="en-GB"/>
        </w:rPr>
        <w:fldChar w:fldCharType="begin"/>
      </w:r>
      <w:r w:rsidRPr="00D37AD4">
        <w:rPr>
          <w:lang w:val="en-GB"/>
        </w:rPr>
        <w:instrText xml:space="preserve"> ADDIN EN.CITE &lt;EndNote&gt;&lt;Cite AuthorYear="1"&gt;&lt;Author&gt;Doyle&lt;/Author&gt;&lt;Year&gt;2011&lt;/Year&gt;&lt;RecNum&gt;312&lt;/RecNum&gt;&lt;DisplayText&gt;Doyle et al. (2011)&lt;/DisplayText&gt;&lt;record&gt;&lt;rec-number&gt;312&lt;/rec-number&gt;&lt;foreign-keys&gt;&lt;key app="EN" db-id="tvtr2z99n2f9x1efwfo5tw2bftdpawx9pxwz" timestamp="1525117633"&gt;312&lt;/key&gt;&lt;key app="ENWeb" db-id=""&gt;0&lt;/key&gt;&lt;/foreign-keys&gt;&lt;ref-type name="Journal Article"&gt;17&lt;/ref-type&gt;&lt;contributors&gt;&lt;authors&gt;&lt;author&gt;Doyle, M. J.&lt;/author&gt;&lt;author&gt;Watson, W.&lt;/author&gt;&lt;author&gt;Bowlin, N. M.&lt;/author&gt;&lt;author&gt;Sheavly, S. B.&lt;/author&gt;&lt;/authors&gt;&lt;/contributors&gt;&lt;auth-address&gt;Joint Institute for the Study of the Atmosphere and Oceans, P.O. Box 355672, University of Washington, Seattle, WA 98195, USA. miriam.doyle@noaa.gov&lt;/auth-address&gt;&lt;titles&gt;&lt;title&gt;Plastic particles in coastal pelagic ecosystems of the Northeast Pacific ocean&lt;/title&gt;&lt;secondary-title&gt;Marine Environmental Research&lt;/secondary-title&gt;&lt;/titles&gt;&lt;periodical&gt;&lt;full-title&gt;Marine environmental research&lt;/full-title&gt;&lt;/periodical&gt;&lt;pages&gt;41-52&lt;/pages&gt;&lt;volume&gt;71&lt;/volume&gt;&lt;number&gt;1&lt;/number&gt;&lt;edition&gt;2010/11/26&lt;/edition&gt;&lt;dates&gt;&lt;year&gt;2011&lt;/year&gt;&lt;pub-dates&gt;&lt;date&gt;Feb&lt;/date&gt;&lt;/pub-dates&gt;&lt;/dates&gt;&lt;isbn&gt;1879-0291 (Electronic)&amp;#xD;0141-1136 (Linking)&lt;/isbn&gt;&lt;accession-num&gt;21093039&lt;/accession-num&gt;&lt;urls&gt;&lt;related-urls&gt;&lt;url&gt;https://www.ncbi.nlm.nih.gov/pubmed/21093039&lt;/url&gt;&lt;/related-urls&gt;&lt;/urls&gt;&lt;custom3&gt;Distribution&lt;/custom3&gt;&lt;custom4&gt;Impact&lt;/custom4&gt;&lt;custom6&gt;Crosscutting&lt;/custom6&gt;&lt;custom7&gt;Alaska&lt;/custom7&gt;&lt;electronic-resource-num&gt;10.1016/j.marenvres.2010.10.001&lt;/electronic-resource-num&gt;&lt;/record&gt;&lt;/Cite&gt;&lt;/EndNote&gt;</w:instrText>
      </w:r>
      <w:r w:rsidRPr="00D37AD4">
        <w:rPr>
          <w:lang w:val="en-GB"/>
        </w:rPr>
        <w:fldChar w:fldCharType="separate"/>
      </w:r>
      <w:r w:rsidRPr="00D37AD4">
        <w:rPr>
          <w:lang w:val="en-GB"/>
        </w:rPr>
        <w:t>Doyle et al. (2011)</w:t>
      </w:r>
      <w:r w:rsidRPr="00D37AD4">
        <w:rPr>
          <w:lang w:val="en-GB"/>
        </w:rPr>
        <w:fldChar w:fldCharType="end"/>
      </w:r>
      <w:r w:rsidRPr="00D37AD4">
        <w:rPr>
          <w:lang w:val="en-GB"/>
        </w:rPr>
        <w:t xml:space="preserve">) were one order of magnitude lower than concentrations </w:t>
      </w:r>
      <w:r w:rsidR="00774BD2">
        <w:rPr>
          <w:lang w:val="en-GB"/>
        </w:rPr>
        <w:t>i</w:t>
      </w:r>
      <w:r w:rsidR="00774BD2" w:rsidRPr="00D37AD4">
        <w:rPr>
          <w:lang w:val="en-GB"/>
        </w:rPr>
        <w:t xml:space="preserve">n </w:t>
      </w:r>
      <w:r w:rsidRPr="00D37AD4">
        <w:rPr>
          <w:lang w:val="en-GB"/>
        </w:rPr>
        <w:t>the Atlantic Arctic in 2014 (0.34±0.31 n/m</w:t>
      </w:r>
      <w:r w:rsidRPr="00D37AD4">
        <w:rPr>
          <w:vertAlign w:val="superscript"/>
          <w:lang w:val="en-GB"/>
        </w:rPr>
        <w:t>3</w:t>
      </w:r>
      <w:r w:rsidRPr="00D37AD4">
        <w:rPr>
          <w:lang w:val="en-GB"/>
        </w:rPr>
        <w:t xml:space="preserve">, </w:t>
      </w:r>
      <w:r w:rsidRPr="00D37AD4">
        <w:rPr>
          <w:lang w:val="en-GB"/>
        </w:rPr>
        <w:fldChar w:fldCharType="begin"/>
      </w:r>
      <w:r w:rsidR="00130EFB" w:rsidRPr="00D37AD4">
        <w:rPr>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lang w:val="en-GB"/>
        </w:rPr>
        <w:fldChar w:fldCharType="separate"/>
      </w:r>
      <w:r w:rsidR="00130EFB" w:rsidRPr="00D37AD4">
        <w:rPr>
          <w:lang w:val="en-GB"/>
        </w:rPr>
        <w:t>Lusher et al., 2016)</w:t>
      </w:r>
      <w:r w:rsidRPr="00D37AD4">
        <w:rPr>
          <w:lang w:val="en-GB"/>
        </w:rPr>
        <w:fldChar w:fldCharType="end"/>
      </w:r>
      <w:r w:rsidRPr="00D37AD4">
        <w:rPr>
          <w:lang w:val="en-GB"/>
        </w:rPr>
        <w:t xml:space="preserve">. </w:t>
      </w:r>
      <w:proofErr w:type="spellStart"/>
      <w:r w:rsidRPr="00D37AD4">
        <w:rPr>
          <w:lang w:val="en-GB"/>
        </w:rPr>
        <w:t>C</w:t>
      </w:r>
      <w:r w:rsidR="009F3282" w:rsidRPr="00D37AD4">
        <w:rPr>
          <w:lang w:val="en-GB"/>
        </w:rPr>
        <w:t>ó</w:t>
      </w:r>
      <w:r w:rsidRPr="00D37AD4">
        <w:rPr>
          <w:lang w:val="en-GB"/>
        </w:rPr>
        <w:t>zar</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recorded surface concentration of plastics in parts of the Norwegian and Barents Sea to have </w:t>
      </w:r>
      <w:r w:rsidR="00774BD2">
        <w:rPr>
          <w:lang w:val="en-GB"/>
        </w:rPr>
        <w:t xml:space="preserve">a </w:t>
      </w:r>
      <w:r w:rsidRPr="00D37AD4">
        <w:rPr>
          <w:lang w:val="en-GB"/>
        </w:rPr>
        <w:t>median value of 0.063 n/m</w:t>
      </w:r>
      <w:r w:rsidRPr="00D37AD4">
        <w:rPr>
          <w:vertAlign w:val="superscript"/>
          <w:lang w:val="en-GB"/>
        </w:rPr>
        <w:t>2</w:t>
      </w:r>
      <w:r w:rsidRPr="00D37AD4">
        <w:rPr>
          <w:lang w:val="en-GB"/>
        </w:rPr>
        <w:t xml:space="preserve"> in 2013. These concentrations are similar to median concentrations for subtropical accumulation zones associated with the subtropical oceanic gyres (0.044 n/m</w:t>
      </w:r>
      <w:r w:rsidRPr="006F683F">
        <w:rPr>
          <w:vertAlign w:val="superscript"/>
          <w:lang w:val="en-GB"/>
        </w:rPr>
        <w:t>2</w:t>
      </w:r>
      <w:r w:rsidRPr="00D37AD4">
        <w:rPr>
          <w:lang w:val="en-GB"/>
        </w:rPr>
        <w:t>) and one order of magnitude above the media</w:t>
      </w:r>
      <w:r w:rsidR="00774BD2">
        <w:rPr>
          <w:lang w:val="en-GB"/>
        </w:rPr>
        <w:t>ns</w:t>
      </w:r>
      <w:r w:rsidRPr="00D37AD4">
        <w:rPr>
          <w:lang w:val="en-GB"/>
        </w:rPr>
        <w:t xml:space="preserve"> for non-accumulation open waters (0.0019 n/m</w:t>
      </w:r>
      <w:r w:rsidRPr="006F683F">
        <w:rPr>
          <w:vertAlign w:val="superscript"/>
          <w:lang w:val="en-GB"/>
        </w:rPr>
        <w:t>2</w:t>
      </w:r>
      <w:r w:rsidRPr="00D37AD4">
        <w:rPr>
          <w:lang w:val="en-GB"/>
        </w:rPr>
        <w:t xml:space="preserve">) </w:t>
      </w:r>
      <w:r w:rsidRPr="00D37AD4">
        <w:rPr>
          <w:lang w:val="en-GB"/>
        </w:rPr>
        <w:fldChar w:fldCharType="begin"/>
      </w:r>
      <w:r w:rsidRPr="00D37AD4">
        <w:rPr>
          <w:lang w:val="en-GB"/>
        </w:rPr>
        <w:instrText xml:space="preserve"> ADDIN EN.CITE &lt;EndNote&gt;&lt;Cite&gt;&lt;Author&gt;Cózar&lt;/Author&gt;&lt;Year&gt;2017&lt;/Year&gt;&lt;RecNum&gt;318&lt;/RecNum&gt;&lt;DisplayText&gt;(Cózar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Pr="00D37AD4">
        <w:rPr>
          <w:lang w:val="en-GB"/>
        </w:rPr>
        <w:t>. Therefore, plastic abundance in certain areas of the Atlantic Arctic is comparable to the abundance in the subtropical oceanic gyres</w:t>
      </w:r>
      <w:ins w:id="1544" w:author="Samantha.Dowdell" w:date="2018-12-18T12:36:00Z">
        <w:r w:rsidR="00B93D4B">
          <w:rPr>
            <w:lang w:val="en-GB"/>
          </w:rPr>
          <w:t>,</w:t>
        </w:r>
      </w:ins>
      <w:r w:rsidRPr="00D37AD4">
        <w:rPr>
          <w:lang w:val="en-GB"/>
        </w:rPr>
        <w:t xml:space="preserve"> although maximum values for subtropical oceanic gyres (1.3 n/m</w:t>
      </w:r>
      <w:r w:rsidRPr="006F683F">
        <w:rPr>
          <w:vertAlign w:val="superscript"/>
          <w:lang w:val="en-GB"/>
        </w:rPr>
        <w:t>2</w:t>
      </w:r>
      <w:r w:rsidRPr="00D37AD4">
        <w:rPr>
          <w:lang w:val="en-GB"/>
        </w:rPr>
        <w:t xml:space="preserve">) are one order of magnitude above maximum values </w:t>
      </w:r>
      <w:r w:rsidR="00774BD2">
        <w:rPr>
          <w:lang w:val="en-GB"/>
        </w:rPr>
        <w:t xml:space="preserve">recorded </w:t>
      </w:r>
      <w:r w:rsidRPr="00D37AD4">
        <w:rPr>
          <w:lang w:val="en-GB"/>
        </w:rPr>
        <w:t>in the Barents Sea (0.32 n/m</w:t>
      </w:r>
      <w:r w:rsidRPr="006F683F">
        <w:rPr>
          <w:vertAlign w:val="superscript"/>
          <w:lang w:val="en-GB"/>
        </w:rPr>
        <w:t>2</w:t>
      </w:r>
      <w:r w:rsidR="00774BD2">
        <w:rPr>
          <w:lang w:val="en-GB"/>
        </w:rPr>
        <w:t xml:space="preserve">; </w:t>
      </w:r>
      <w:proofErr w:type="spellStart"/>
      <w:r w:rsidR="00E8353B" w:rsidRPr="00D37AD4">
        <w:rPr>
          <w:lang w:val="en-GB"/>
        </w:rPr>
        <w:t>Cózar</w:t>
      </w:r>
      <w:proofErr w:type="spellEnd"/>
      <w:r w:rsidR="00E8353B" w:rsidRPr="00D37AD4">
        <w:rPr>
          <w:lang w:val="en-GB"/>
        </w:rPr>
        <w:t xml:space="preserve"> et al., 2017</w:t>
      </w:r>
      <w:r w:rsidRPr="00D37AD4">
        <w:rPr>
          <w:lang w:val="en-GB"/>
        </w:rPr>
        <w:t>).</w:t>
      </w:r>
      <w:r w:rsidR="00387511" w:rsidRPr="00D37AD4">
        <w:rPr>
          <w:lang w:val="en-GB"/>
        </w:rPr>
        <w:t xml:space="preserve"> </w:t>
      </w:r>
    </w:p>
    <w:p w14:paraId="233AF518" w14:textId="42A766B8" w:rsidR="003B3BF2" w:rsidRPr="00D37AD4" w:rsidRDefault="003B3BF2" w:rsidP="00526D03">
      <w:pPr>
        <w:rPr>
          <w:lang w:val="en-GB"/>
        </w:rPr>
      </w:pPr>
      <w:r w:rsidRPr="00D37AD4">
        <w:rPr>
          <w:lang w:val="en-GB"/>
        </w:rPr>
        <w:t xml:space="preserve">Studies of ingestion of surface plastic particles by </w:t>
      </w:r>
      <w:r w:rsidR="0032043C" w:rsidRPr="00D37AD4">
        <w:rPr>
          <w:lang w:val="en-GB"/>
        </w:rPr>
        <w:t>northern</w:t>
      </w:r>
      <w:r w:rsidRPr="00D37AD4">
        <w:rPr>
          <w:lang w:val="en-GB"/>
        </w:rPr>
        <w:t xml:space="preserve"> fulmars show that levels of floating litter in the Atlantic Arctic and in the Gulf of Alaska are significantly lower than those in the North Sea and the Eastern North Pacific </w:t>
      </w:r>
      <w:commentRangeStart w:id="1545"/>
      <w:commentRangeStart w:id="1546"/>
      <w:r w:rsidRPr="00D37AD4">
        <w:rPr>
          <w:lang w:val="en-GB"/>
        </w:rPr>
        <w:fldChar w:fldCharType="begin"/>
      </w:r>
      <w:r w:rsidRPr="00D37AD4">
        <w:rPr>
          <w:lang w:val="en-GB"/>
        </w:rPr>
        <w:instrText xml:space="preserve"> ADDIN EN.CITE &lt;EndNote&gt;&lt;Cite&gt;&lt;Author&gt;Provencher&lt;/Author&gt;&lt;Year&gt;2017&lt;/Year&gt;&lt;RecNum&gt;427&lt;/RecNum&gt;&lt;DisplayText&gt;(Provencher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Pr="00D37AD4">
        <w:rPr>
          <w:lang w:val="en-GB"/>
        </w:rPr>
        <w:fldChar w:fldCharType="separate"/>
      </w:r>
      <w:r w:rsidRPr="00D37AD4">
        <w:rPr>
          <w:lang w:val="en-GB"/>
        </w:rPr>
        <w:t>(Provencher et al., 2017)</w:t>
      </w:r>
      <w:r w:rsidRPr="00D37AD4">
        <w:rPr>
          <w:lang w:val="en-GB"/>
        </w:rPr>
        <w:fldChar w:fldCharType="end"/>
      </w:r>
      <w:commentRangeEnd w:id="1545"/>
      <w:ins w:id="1547" w:author="Joan Fabres" w:date="2019-01-03T09:38:00Z">
        <w:r w:rsidR="004E0407">
          <w:rPr>
            <w:rStyle w:val="CommentReference"/>
            <w:rFonts w:eastAsia="Calibri"/>
            <w:lang w:val="en-CA"/>
          </w:rPr>
          <w:commentReference w:id="1545"/>
        </w:r>
      </w:ins>
      <w:commentRangeEnd w:id="1546"/>
      <w:ins w:id="1548" w:author="Joan Fabres" w:date="2019-01-08T18:08:00Z">
        <w:r w:rsidR="00435D7B">
          <w:rPr>
            <w:rStyle w:val="CommentReference"/>
            <w:rFonts w:eastAsia="Calibri"/>
            <w:lang w:val="en-CA"/>
          </w:rPr>
          <w:commentReference w:id="1546"/>
        </w:r>
      </w:ins>
      <w:ins w:id="1549" w:author="Joan Fabres" w:date="2019-01-03T09:38:00Z">
        <w:r w:rsidR="00EF3C8C">
          <w:rPr>
            <w:lang w:val="en-GB"/>
          </w:rPr>
          <w:t>.</w:t>
        </w:r>
      </w:ins>
      <w:del w:id="1550" w:author="Joan Fabres" w:date="2019-01-03T09:38:00Z">
        <w:r w:rsidR="00EF3C8C">
          <w:rPr>
            <w:lang w:val="en-GB"/>
          </w:rPr>
          <w:delText>.</w:delText>
        </w:r>
      </w:del>
      <w:r w:rsidR="00EF3C8C">
        <w:rPr>
          <w:lang w:val="en-GB"/>
        </w:rPr>
        <w:t xml:space="preserve"> Despite this northwards decreasing trend</w:t>
      </w:r>
      <w:r w:rsidR="009E5B7D">
        <w:rPr>
          <w:lang w:val="en-GB"/>
        </w:rPr>
        <w:t>,</w:t>
      </w:r>
      <w:r w:rsidR="00EF3C8C">
        <w:rPr>
          <w:lang w:val="en-GB"/>
        </w:rPr>
        <w:t xml:space="preserve"> floating plastic</w:t>
      </w:r>
      <w:r w:rsidR="003E7223">
        <w:rPr>
          <w:lang w:val="en-GB"/>
        </w:rPr>
        <w:t xml:space="preserve"> is certainly present at high latitu</w:t>
      </w:r>
      <w:r w:rsidR="002B5E6D">
        <w:rPr>
          <w:lang w:val="en-GB"/>
        </w:rPr>
        <w:t>d</w:t>
      </w:r>
      <w:r w:rsidR="003E7223">
        <w:rPr>
          <w:lang w:val="en-GB"/>
        </w:rPr>
        <w:t>es</w:t>
      </w:r>
      <w:r w:rsidR="00EF3C8C">
        <w:rPr>
          <w:lang w:val="en-GB"/>
        </w:rPr>
        <w:t xml:space="preserve"> and much higher in the Atlantic sector of the Arctic </w:t>
      </w:r>
      <w:r w:rsidR="003E7223">
        <w:rPr>
          <w:lang w:val="en-GB"/>
        </w:rPr>
        <w:t>than</w:t>
      </w:r>
      <w:ins w:id="1551" w:author="Samantha.Dowdell" w:date="2018-12-18T12:39:00Z">
        <w:r w:rsidR="00CC355E">
          <w:rPr>
            <w:lang w:val="en-GB"/>
          </w:rPr>
          <w:t>,</w:t>
        </w:r>
      </w:ins>
      <w:r w:rsidR="003E7223">
        <w:rPr>
          <w:lang w:val="en-GB"/>
        </w:rPr>
        <w:t xml:space="preserve"> for example in the Canadian Artic</w:t>
      </w:r>
      <w:ins w:id="1552" w:author="Samantha.Dowdell" w:date="2018-12-18T12:39:00Z">
        <w:r w:rsidR="00CC355E">
          <w:rPr>
            <w:lang w:val="en-GB"/>
          </w:rPr>
          <w:t>,</w:t>
        </w:r>
      </w:ins>
      <w:r w:rsidR="003E7223">
        <w:rPr>
          <w:lang w:val="en-GB"/>
        </w:rPr>
        <w:t xml:space="preserve"> with almost 90% of the individuals with ingested plastic in the Svalbard region compared to 40% in the Canadian </w:t>
      </w:r>
      <w:ins w:id="1553" w:author="Elizabeth McLanahan" w:date="2019-01-01T04:00:00Z">
        <w:r w:rsidR="004E0407">
          <w:rPr>
            <w:lang w:val="en-GB"/>
          </w:rPr>
          <w:t>A</w:t>
        </w:r>
      </w:ins>
      <w:del w:id="1554" w:author="Elizabeth McLanahan" w:date="2019-01-01T03:59:00Z">
        <w:r w:rsidR="003E7223">
          <w:rPr>
            <w:lang w:val="en-GB"/>
          </w:rPr>
          <w:delText>a</w:delText>
        </w:r>
      </w:del>
      <w:r w:rsidR="003E7223">
        <w:rPr>
          <w:lang w:val="en-GB"/>
        </w:rPr>
        <w:t>rctic</w:t>
      </w:r>
      <w:ins w:id="1555" w:author="Joan Fabres" w:date="2019-01-09T21:41:00Z">
        <w:r w:rsidR="00456161">
          <w:rPr>
            <w:lang w:val="en-GB"/>
          </w:rPr>
          <w:t xml:space="preserve"> </w:t>
        </w:r>
        <w:r w:rsidR="00456161" w:rsidRPr="00D37AD4">
          <w:rPr>
            <w:lang w:val="en-GB"/>
          </w:rPr>
          <w:fldChar w:fldCharType="begin"/>
        </w:r>
        <w:r w:rsidR="00456161" w:rsidRPr="00D37AD4">
          <w:rPr>
            <w:lang w:val="en-GB"/>
          </w:rPr>
          <w:instrText xml:space="preserve"> ADDIN EN.CITE &lt;EndNote&gt;&lt;Cite&gt;&lt;Author&gt;Provencher&lt;/Author&gt;&lt;Year&gt;2017&lt;/Year&gt;&lt;RecNum&gt;427&lt;/RecNum&gt;&lt;DisplayText&gt;(Provencher et al., 2017)&lt;/DisplayText&gt;&lt;record&gt;&lt;rec-number&gt;427&lt;/rec-number&gt;&lt;foreign-keys&gt;&lt;key app="EN" db-id="tvtr2z99n2f9x1efwfo5tw2bftdpawx9pxwz" timestamp="1525118162"&gt;427&lt;/key&gt;&lt;key app="ENWeb" db-id=""&gt;0&lt;/key&gt;&lt;/foreign-keys&gt;&lt;ref-type name="Journal Article"&gt;17&lt;/ref-type&gt;&lt;contributors&gt;&lt;authors&gt;&lt;author&gt;Provencher, J. F.&lt;/author&gt;&lt;author&gt;Bond, A. L.&lt;/author&gt;&lt;author&gt;Avery-Gomm, S.&lt;/author&gt;&lt;author&gt;Borrelle, S. B.&lt;/author&gt;&lt;author&gt;Bravo Rebolledo, E. L.&lt;/author&gt;&lt;author&gt;Hammer, S.&lt;/author&gt;&lt;author&gt;Kuhn, S.&lt;/author&gt;&lt;author&gt;Lavers, J. L.&lt;/author&gt;&lt;author&gt;Mallory, M. L.&lt;/author&gt;&lt;author&gt;Trevail, A. M.&lt;/author&gt;&lt;author&gt;van Franeker, J. A.&lt;/author&gt;&lt;/authors&gt;&lt;/contributors&gt;&lt;titles&gt;&lt;title&gt;Quantifying ingested debris in marine megafauna: a review and recommendations for standardization&lt;/title&gt;&lt;secondary-title&gt;Analytical Methods&lt;/secondary-title&gt;&lt;/titles&gt;&lt;periodical&gt;&lt;full-title&gt;Analytical Methods&lt;/full-title&gt;&lt;/periodical&gt;&lt;pages&gt;1454-1469&lt;/pages&gt;&lt;volume&gt;9&lt;/volume&gt;&lt;number&gt;9&lt;/number&gt;&lt;section&gt;1454&lt;/section&gt;&lt;dates&gt;&lt;year&gt;2017&lt;/year&gt;&lt;/dates&gt;&lt;isbn&gt;1759-9660&amp;#xD;1759-9679&lt;/isbn&gt;&lt;urls&gt;&lt;related-urls&gt;&lt;url&gt;http://pubs.rsc.org/en/content/articlepdf/2017/ay/c6ay02419j&lt;/url&gt;&lt;/related-urls&gt;&lt;/urls&gt;&lt;custom4&gt;Impact&lt;/custom4&gt;&lt;custom6&gt;Crosscutting/Other&lt;/custom6&gt;&lt;electronic-resource-num&gt;10.1039/c6ay02419j&lt;/electronic-resource-num&gt;&lt;/record&gt;&lt;/Cite&gt;&lt;/EndNote&gt;</w:instrText>
        </w:r>
        <w:r w:rsidR="00456161" w:rsidRPr="00D37AD4">
          <w:rPr>
            <w:lang w:val="en-GB"/>
          </w:rPr>
          <w:fldChar w:fldCharType="separate"/>
        </w:r>
        <w:r w:rsidR="00456161" w:rsidRPr="00D37AD4">
          <w:rPr>
            <w:lang w:val="en-GB"/>
          </w:rPr>
          <w:t>(</w:t>
        </w:r>
      </w:ins>
      <w:ins w:id="1556" w:author="Joan Fabres" w:date="2019-01-09T21:44:00Z">
        <w:r w:rsidR="00456161">
          <w:rPr>
            <w:rStyle w:val="Hyperlink"/>
            <w:color w:val="auto"/>
            <w:u w:val="none"/>
            <w:lang w:val="en-GB"/>
          </w:rPr>
          <w:fldChar w:fldCharType="begin"/>
        </w:r>
        <w:r w:rsidR="00456161">
          <w:rPr>
            <w:rStyle w:val="Hyperlink"/>
            <w:color w:val="auto"/>
            <w:u w:val="none"/>
            <w:lang w:val="en-GB"/>
          </w:rPr>
          <w:instrText xml:space="preserve"> HYPERLINK \l "_ENREF_107" \o "Trevail, 2015 #25" </w:instrText>
        </w:r>
        <w:r w:rsidR="00456161">
          <w:rPr>
            <w:rStyle w:val="Hyperlink"/>
            <w:color w:val="auto"/>
            <w:u w:val="none"/>
            <w:lang w:val="en-GB"/>
          </w:rPr>
          <w:fldChar w:fldCharType="separate"/>
        </w:r>
        <w:r w:rsidR="00456161" w:rsidRPr="00D37AD4">
          <w:rPr>
            <w:rStyle w:val="Hyperlink"/>
            <w:color w:val="auto"/>
            <w:u w:val="none"/>
            <w:lang w:val="en-GB"/>
          </w:rPr>
          <w:t>Trevail et al., 2015a</w:t>
        </w:r>
        <w:r w:rsidR="00456161">
          <w:rPr>
            <w:rStyle w:val="Hyperlink"/>
            <w:color w:val="auto"/>
            <w:u w:val="none"/>
            <w:lang w:val="en-GB"/>
          </w:rPr>
          <w:fldChar w:fldCharType="end"/>
        </w:r>
        <w:r w:rsidR="00456161">
          <w:rPr>
            <w:rStyle w:val="Hyperlink"/>
            <w:color w:val="auto"/>
            <w:u w:val="none"/>
            <w:lang w:val="en-GB"/>
          </w:rPr>
          <w:t xml:space="preserve">; </w:t>
        </w:r>
      </w:ins>
      <w:ins w:id="1557" w:author="Joan Fabres" w:date="2019-01-09T21:41:00Z">
        <w:r w:rsidR="00456161" w:rsidRPr="00D37AD4">
          <w:rPr>
            <w:lang w:val="en-GB"/>
          </w:rPr>
          <w:t>Provencher et al., 2017)</w:t>
        </w:r>
        <w:r w:rsidR="00456161" w:rsidRPr="00D37AD4">
          <w:rPr>
            <w:lang w:val="en-GB"/>
          </w:rPr>
          <w:fldChar w:fldCharType="end"/>
        </w:r>
      </w:ins>
      <w:r w:rsidRPr="00D37AD4">
        <w:rPr>
          <w:lang w:val="en-GB"/>
        </w:rPr>
        <w:t xml:space="preserve">. </w:t>
      </w:r>
    </w:p>
    <w:p w14:paraId="2A37B584" w14:textId="1D57A30A" w:rsidR="00D97B4E" w:rsidRDefault="003B3BF2" w:rsidP="00D97B4E">
      <w:pPr>
        <w:pStyle w:val="CommentText"/>
      </w:pPr>
      <w:r w:rsidRPr="00D37AD4">
        <w:rPr>
          <w:lang w:val="en-GB"/>
        </w:rPr>
        <w:t xml:space="preserve">Scattered information from subsurface water samples </w:t>
      </w:r>
      <w:r w:rsidRPr="00D37AD4">
        <w:rPr>
          <w:lang w:val="en-GB"/>
        </w:rPr>
        <w:fldChar w:fldCharType="begin">
          <w:fldData xml:space="preserve">PEVuZE5vdGU+PENpdGU+PEF1dGhvcj5MdXNoZXI8L0F1dGhvcj48WWVhcj4yMDE1PC9ZZWFyPjxS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</w:fldData>
        </w:fldChar>
      </w:r>
      <w:r w:rsidRPr="00D37AD4">
        <w:rPr>
          <w:lang w:val="en-GB"/>
        </w:rPr>
        <w:instrText xml:space="preserve"> ADDIN EN.CITE </w:instrText>
      </w:r>
      <w:r w:rsidRPr="00D37AD4">
        <w:rPr>
          <w:lang w:val="en-GB"/>
        </w:rPr>
        <w:fldChar w:fldCharType="begin">
          <w:fldData xml:space="preserve">PEVuZE5vdGU+PENpdGU+PEF1dGhvcj5MdXNoZXI8L0F1dGhvcj48WWVhcj4yMDE1PC9ZZWFyPjxS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(Lusher et al., 2015; Sundet et al., 2017)</w:t>
      </w:r>
      <w:r w:rsidRPr="00D37AD4">
        <w:rPr>
          <w:lang w:val="en-GB"/>
        </w:rPr>
        <w:fldChar w:fldCharType="end"/>
      </w:r>
      <w:r w:rsidRPr="00D37AD4">
        <w:rPr>
          <w:lang w:val="en-GB"/>
        </w:rPr>
        <w:t xml:space="preserve"> could not provide any insight on the vertical distribution of microplastics near the surface. </w:t>
      </w:r>
      <w:r w:rsidRPr="00D37AD4">
        <w:rPr>
          <w:lang w:val="en-GB"/>
        </w:rPr>
        <w:lastRenderedPageBreak/>
        <w:t xml:space="preserve">The increase of plastic </w:t>
      </w:r>
      <w:r w:rsidR="009E5B7D">
        <w:rPr>
          <w:lang w:val="en-GB"/>
        </w:rPr>
        <w:t>litter</w:t>
      </w:r>
      <w:r w:rsidR="009E5B7D" w:rsidRPr="00D37AD4">
        <w:rPr>
          <w:lang w:val="en-GB"/>
        </w:rPr>
        <w:t xml:space="preserve"> </w:t>
      </w:r>
      <w:r w:rsidRPr="00D37AD4">
        <w:rPr>
          <w:lang w:val="en-GB"/>
        </w:rPr>
        <w:t xml:space="preserve">over time in the Bering Sea may be related to transportation of </w:t>
      </w:r>
      <w:r w:rsidR="009E5B7D">
        <w:rPr>
          <w:lang w:val="en-GB"/>
        </w:rPr>
        <w:t>litter</w:t>
      </w:r>
      <w:r w:rsidR="009E5B7D" w:rsidRPr="00D37AD4">
        <w:rPr>
          <w:lang w:val="en-GB"/>
        </w:rPr>
        <w:t xml:space="preserve"> </w:t>
      </w:r>
      <w:r w:rsidRPr="00D37AD4">
        <w:rPr>
          <w:lang w:val="en-GB"/>
        </w:rPr>
        <w:t xml:space="preserve">from other areas where concentration has been increasing due to increasing input </w:t>
      </w:r>
      <w:r w:rsidRPr="00D37AD4">
        <w:rPr>
          <w:lang w:val="en-GB"/>
        </w:rPr>
        <w:fldChar w:fldCharType="begin"/>
      </w:r>
      <w:r w:rsidRPr="00D37AD4">
        <w:rPr>
          <w:lang w:val="en-GB"/>
        </w:rPr>
        <w:instrText xml:space="preserve"> ADDIN EN.CITE &lt;EndNote&gt;&lt;Cite&gt;&lt;Author&gt;Day&lt;/Author&gt;&lt;Year&gt;1987&lt;/Year&gt;&lt;RecNum&gt;310&lt;/RecNum&gt;&lt;DisplayText&gt;(Day and Shaw, 1987)&lt;/DisplayText&gt;&lt;record&gt;&lt;rec-number&gt;310&lt;/rec-number&gt;&lt;foreign-keys&gt;&lt;key app="EN" db-id="tvtr2z99n2f9x1efwfo5tw2bftdpawx9pxwz" timestamp="1525117624"&gt;310&lt;/key&gt;&lt;key app="ENWeb" db-id=""&gt;0&lt;/key&gt;&lt;/foreign-keys&gt;&lt;ref-type name="Journal Article"&gt;17&lt;/ref-type&gt;&lt;contributors&gt;&lt;authors&gt;&lt;author&gt;Day, R. H.&lt;/author&gt;&lt;author&gt;Shaw, D. G.&lt;/author&gt;&lt;/authors&gt;&lt;/contributors&gt;&lt;titles&gt;&lt;title&gt;Patterns in the abundance of pelagic plastic and tar in the North Pacific Ocean, 1976–1985&lt;/title&gt;&lt;secondary-title&gt;Marine Pollution Bulletin&lt;/secondary-title&gt;&lt;/titles&gt;&lt;periodical&gt;&lt;full-title&gt;Marine Pollution Bulletin&lt;/full-title&gt;&lt;/periodical&gt;&lt;pages&gt;311-316&lt;/pages&gt;&lt;volume&gt;18&lt;/volume&gt;&lt;number&gt;6&lt;/number&gt;&lt;dates&gt;&lt;year&gt;1987&lt;/year&gt;&lt;/dates&gt;&lt;isbn&gt;0025-326X&lt;/isbn&gt;&lt;urls&gt;&lt;/urls&gt;&lt;custom3&gt;Distribution&lt;/custom3&gt;&lt;custom7&gt;Alaska&lt;/custom7&gt;&lt;electronic-resource-num&gt;https://doi.org/10.1016/S0025-326X(87)80017-6&lt;/electronic-resource-num&gt;&lt;/record&gt;&lt;/Cite&gt;&lt;/EndNote&gt;</w:instrText>
      </w:r>
      <w:r w:rsidRPr="00D37AD4">
        <w:rPr>
          <w:lang w:val="en-GB"/>
        </w:rPr>
        <w:fldChar w:fldCharType="separate"/>
      </w:r>
      <w:r w:rsidRPr="00D37AD4">
        <w:rPr>
          <w:lang w:val="en-GB"/>
        </w:rPr>
        <w:t>(Day and Shaw, 1987)</w:t>
      </w:r>
      <w:r w:rsidRPr="00D37AD4">
        <w:rPr>
          <w:lang w:val="en-GB"/>
        </w:rPr>
        <w:fldChar w:fldCharType="end"/>
      </w:r>
      <w:r w:rsidRPr="00D37AD4">
        <w:rPr>
          <w:lang w:val="en-GB"/>
        </w:rPr>
        <w:t xml:space="preserve">. According to the data modelled by van </w:t>
      </w:r>
      <w:proofErr w:type="spellStart"/>
      <w:r w:rsidRPr="00D37AD4">
        <w:rPr>
          <w:lang w:val="en-GB"/>
        </w:rPr>
        <w:t>Sebille</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ExcludeAuth="1"&gt;&lt;Author&gt;van Sebille&lt;/Author&gt;&lt;Year&gt;2012&lt;/Year&gt;&lt;RecNum&gt;303&lt;/RecNum&gt;&lt;DisplayText&gt;(2012)&lt;/DisplayText&gt;&lt;record&gt;&lt;rec-number&gt;303&lt;/rec-number&gt;&lt;foreign-keys&gt;&lt;key app="EN" db-id="tvtr2z99n2f9x1efwfo5tw2bftdpawx9pxwz" timestamp="1525117593"&gt;303&lt;/key&gt;&lt;key app="ENWeb" db-id=""&gt;0&lt;/key&gt;&lt;/foreign-keys&gt;&lt;ref-type name="Journal Article"&gt;17&lt;/ref-type&gt;&lt;contributors&gt;&lt;authors&gt;&lt;author&gt;van Sebille, E.&lt;/author&gt;&lt;author&gt;England, M. H.&lt;/author&gt;&lt;author&gt;Froyland, G.&lt;/author&gt;&lt;/authors&gt;&lt;/contributors&gt;&lt;titles&gt;&lt;title&gt;Origin, dynamics and evolution of ocean garbage patches from observed surface drifters&lt;/title&gt;&lt;secondary-title&gt;Environmental Research Letters&lt;/secondary-title&gt;&lt;/titles&gt;&lt;periodical&gt;&lt;full-title&gt;Environmental Research Letters&lt;/full-title&gt;&lt;/periodical&gt;&lt;pages&gt;044040&lt;/pages&gt;&lt;volume&gt;7&lt;/volume&gt;&lt;number&gt;4&lt;/number&gt;&lt;dates&gt;&lt;year&gt;2012&lt;/year&gt;&lt;/dates&gt;&lt;isbn&gt;1748-9326&lt;/isbn&gt;&lt;urls&gt;&lt;/urls&gt;&lt;custom2&gt;Pathway&lt;/custom2&gt;&lt;custom3&gt;Distribution&lt;/custom3&gt;&lt;custom7&gt;Norway&lt;/custom7&gt;&lt;electronic-resource-num&gt;10.1088/1748-9326/7/4/044040&lt;/electronic-resource-num&gt;&lt;/record&gt;&lt;/Cite&gt;&lt;/EndNote&gt;</w:instrText>
      </w:r>
      <w:r w:rsidRPr="00D37AD4">
        <w:rPr>
          <w:lang w:val="en-GB"/>
        </w:rPr>
        <w:fldChar w:fldCharType="separate"/>
      </w:r>
      <w:r w:rsidRPr="00D37AD4">
        <w:rPr>
          <w:lang w:val="en-GB"/>
        </w:rPr>
        <w:t>(2012)</w:t>
      </w:r>
      <w:r w:rsidRPr="00D37AD4">
        <w:rPr>
          <w:lang w:val="en-GB"/>
        </w:rPr>
        <w:fldChar w:fldCharType="end"/>
      </w:r>
      <w:r w:rsidRPr="00D37AD4">
        <w:rPr>
          <w:lang w:val="en-GB"/>
        </w:rPr>
        <w:t xml:space="preserve"> and measured by </w:t>
      </w:r>
      <w:proofErr w:type="spellStart"/>
      <w:r w:rsidRPr="00D37AD4">
        <w:rPr>
          <w:lang w:val="en-GB"/>
        </w:rPr>
        <w:t>C</w:t>
      </w:r>
      <w:r w:rsidR="00990A43" w:rsidRPr="00D37AD4">
        <w:rPr>
          <w:lang w:val="en-GB"/>
        </w:rPr>
        <w:t>ó</w:t>
      </w:r>
      <w:r w:rsidRPr="00D37AD4">
        <w:rPr>
          <w:lang w:val="en-GB"/>
        </w:rPr>
        <w:t>zar</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ExcludeAuth="1"&gt;&lt;Author&gt;Cózar&lt;/Author&gt;&lt;Year&gt;2017&lt;/Year&gt;&lt;RecNum&gt;318&lt;/RecNum&gt;&lt;DisplayText&gt;(2017)&lt;/DisplayText&gt;&lt;record&gt;&lt;rec-number&gt;318&lt;/rec-number&gt;&lt;foreign-keys&gt;&lt;key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plastics are </w:t>
      </w:r>
      <w:r w:rsidR="002B5E6D">
        <w:rPr>
          <w:lang w:val="en-GB"/>
        </w:rPr>
        <w:t xml:space="preserve">likely </w:t>
      </w:r>
      <w:r w:rsidRPr="00D37AD4">
        <w:rPr>
          <w:lang w:val="en-GB"/>
        </w:rPr>
        <w:t xml:space="preserve">concentrated in the Norwegian and Barents Seas surface waters as a result of the flow of water loaded with particles from the North Atlantic and the subsequent sinking and deep water formation in the Barents Sea. </w:t>
      </w:r>
      <w:r w:rsidR="00D97B4E">
        <w:t>The rece</w:t>
      </w:r>
      <w:ins w:id="1558" w:author="Joan Fabres" w:date="2019-01-08T18:10:00Z">
        <w:r w:rsidR="006F683F">
          <w:t>n</w:t>
        </w:r>
      </w:ins>
      <w:r w:rsidR="00D97B4E">
        <w:t xml:space="preserve">t study by </w:t>
      </w:r>
      <w:proofErr w:type="spellStart"/>
      <w:r w:rsidR="00D97B4E">
        <w:t>Peeken</w:t>
      </w:r>
      <w:proofErr w:type="spellEnd"/>
      <w:r w:rsidR="00D97B4E">
        <w:t xml:space="preserve"> et al. (2018) </w:t>
      </w:r>
      <w:del w:id="1559" w:author="Samantha.Dowdell" w:date="2018-12-18T12:41:00Z">
        <w:r w:rsidR="00D97B4E">
          <w:delText xml:space="preserve">somehow challenges this notion or rather </w:delText>
        </w:r>
      </w:del>
      <w:r w:rsidR="00D97B4E">
        <w:t xml:space="preserve">points to further pathways, i.e. southwards drift of particles from the Central Arctic to the </w:t>
      </w:r>
      <w:proofErr w:type="spellStart"/>
      <w:r w:rsidR="00D97B4E">
        <w:t>Fram</w:t>
      </w:r>
      <w:proofErr w:type="spellEnd"/>
      <w:r w:rsidR="00D97B4E">
        <w:t xml:space="preserve"> Strait with the Transpolar drift. </w:t>
      </w:r>
      <w:del w:id="1560" w:author="Joan Fabres" w:date="2019-01-08T18:22:00Z">
        <w:r w:rsidR="00D97B4E" w:rsidDel="00086802">
          <w:delText>The Fram Strait may harbour such h</w:delText>
        </w:r>
      </w:del>
      <w:ins w:id="1561" w:author="Joan Fabres" w:date="2019-01-08T18:22:00Z">
        <w:r w:rsidR="00086802">
          <w:t>H</w:t>
        </w:r>
      </w:ins>
      <w:r w:rsidR="00D97B4E">
        <w:t xml:space="preserve">igh quantities of litter and microplastic </w:t>
      </w:r>
      <w:ins w:id="1562" w:author="Joan Fabres" w:date="2019-01-08T18:23:00Z">
        <w:r w:rsidR="00086802">
          <w:t xml:space="preserve">in the </w:t>
        </w:r>
        <w:proofErr w:type="spellStart"/>
        <w:r w:rsidR="00086802">
          <w:t>Fram</w:t>
        </w:r>
        <w:proofErr w:type="spellEnd"/>
        <w:r w:rsidR="00086802">
          <w:t xml:space="preserve"> Strait are therefore potentially linked t</w:t>
        </w:r>
      </w:ins>
      <w:del w:id="1563" w:author="Joan Fabres" w:date="2019-01-08T18:23:00Z">
        <w:r w:rsidR="00D97B4E" w:rsidDel="00086802">
          <w:delText>because of</w:delText>
        </w:r>
      </w:del>
      <w:ins w:id="1564" w:author="Joan Fabres" w:date="2019-01-08T18:23:00Z">
        <w:r w:rsidR="00086802">
          <w:t>o</w:t>
        </w:r>
      </w:ins>
      <w:r w:rsidR="00D97B4E">
        <w:t xml:space="preserve"> </w:t>
      </w:r>
      <w:del w:id="1565" w:author="Joan Fabres" w:date="2019-01-08T18:10:00Z">
        <w:r w:rsidR="00D97B4E" w:rsidDel="006F683F">
          <w:delText xml:space="preserve"> </w:delText>
        </w:r>
      </w:del>
      <w:r w:rsidR="00D97B4E">
        <w:t xml:space="preserve">(1) increasing local sources, (2) transport N-&gt;S (Transpolar Drift, engaging also pollutants from the Pacific and rivers) and </w:t>
      </w:r>
      <w:r w:rsidR="002905EE">
        <w:t>(3) t</w:t>
      </w:r>
      <w:r w:rsidR="00D97B4E">
        <w:t>ransport S-&gt;N (thermohaline circulation).</w:t>
      </w:r>
      <w:r w:rsidR="002905EE">
        <w:t xml:space="preserve"> </w:t>
      </w:r>
      <w:r w:rsidR="00D97B4E">
        <w:t xml:space="preserve">Van </w:t>
      </w:r>
      <w:proofErr w:type="spellStart"/>
      <w:r w:rsidR="00D97B4E">
        <w:t>Sebille</w:t>
      </w:r>
      <w:proofErr w:type="spellEnd"/>
      <w:r w:rsidR="00D97B4E">
        <w:t xml:space="preserve"> et al. (2012) and </w:t>
      </w:r>
      <w:proofErr w:type="spellStart"/>
      <w:r w:rsidR="00D97B4E">
        <w:t>Cózar</w:t>
      </w:r>
      <w:proofErr w:type="spellEnd"/>
      <w:r w:rsidR="00D97B4E">
        <w:t xml:space="preserve"> et al. (2017) did not </w:t>
      </w:r>
      <w:del w:id="1566" w:author="Samantha.Dowdell" w:date="2018-12-18T12:41:00Z">
        <w:r w:rsidR="00D97B4E">
          <w:delText>really</w:delText>
        </w:r>
        <w:r w:rsidR="00D97B4E" w:rsidDel="00CC355E">
          <w:delText xml:space="preserve"> </w:delText>
        </w:r>
      </w:del>
      <w:ins w:id="1567" w:author="Samantha.Dowdell" w:date="2018-12-18T12:41:00Z">
        <w:r w:rsidR="00CC355E">
          <w:t>fully</w:t>
        </w:r>
        <w:r w:rsidR="00D97B4E">
          <w:t xml:space="preserve"> </w:t>
        </w:r>
      </w:ins>
      <w:r w:rsidR="00D97B4E">
        <w:t>consider the transpolar drifts in their models and regarded the ice as a barrier more than a source.</w:t>
      </w:r>
    </w:p>
    <w:p w14:paraId="1AF76227" w14:textId="4F9AE115" w:rsidR="003B3BF2" w:rsidRPr="00D37AD4" w:rsidRDefault="003B3BF2" w:rsidP="00F579CF">
      <w:pPr>
        <w:rPr>
          <w:lang w:val="en-GB"/>
        </w:rPr>
      </w:pPr>
      <w:r w:rsidRPr="00D37AD4">
        <w:rPr>
          <w:lang w:val="en-GB"/>
        </w:rPr>
        <w:t>The present and</w:t>
      </w:r>
      <w:r w:rsidR="00C64917">
        <w:rPr>
          <w:lang w:val="en-GB"/>
        </w:rPr>
        <w:t xml:space="preserve"> potential</w:t>
      </w:r>
      <w:r w:rsidRPr="00D37AD4">
        <w:rPr>
          <w:lang w:val="en-GB"/>
        </w:rPr>
        <w:t xml:space="preserve"> future increase of human activities in a warmer Arctic </w:t>
      </w:r>
      <w:r w:rsidR="002B5E6D">
        <w:rPr>
          <w:lang w:val="en-GB"/>
        </w:rPr>
        <w:t xml:space="preserve">with longer ice-free seasons </w:t>
      </w:r>
      <w:r w:rsidR="00C64917">
        <w:rPr>
          <w:lang w:val="en-GB"/>
        </w:rPr>
        <w:t>may</w:t>
      </w:r>
      <w:r w:rsidR="00C64917" w:rsidRPr="00D37AD4">
        <w:rPr>
          <w:lang w:val="en-GB"/>
        </w:rPr>
        <w:t xml:space="preserve"> </w:t>
      </w:r>
      <w:proofErr w:type="spellStart"/>
      <w:r w:rsidRPr="00D37AD4">
        <w:rPr>
          <w:lang w:val="en-GB"/>
        </w:rPr>
        <w:t>favor</w:t>
      </w:r>
      <w:proofErr w:type="spellEnd"/>
      <w:r w:rsidRPr="00D37AD4">
        <w:rPr>
          <w:lang w:val="en-GB"/>
        </w:rPr>
        <w:t xml:space="preserve"> </w:t>
      </w:r>
      <w:r w:rsidR="003E341D">
        <w:rPr>
          <w:lang w:val="en-GB"/>
        </w:rPr>
        <w:t>the</w:t>
      </w:r>
      <w:r w:rsidR="003E341D" w:rsidRPr="00D37AD4">
        <w:rPr>
          <w:lang w:val="en-GB"/>
        </w:rPr>
        <w:t xml:space="preserve"> </w:t>
      </w:r>
      <w:r w:rsidRPr="00D37AD4">
        <w:rPr>
          <w:lang w:val="en-GB"/>
        </w:rPr>
        <w:t xml:space="preserve">dispersion and increased concentration of plastic particles in Arctic surface waters </w:t>
      </w:r>
      <w:r w:rsidRPr="00D37AD4">
        <w:rPr>
          <w:lang w:val="en-GB"/>
        </w:rPr>
        <w:fldChar w:fldCharType="begin"/>
      </w:r>
      <w:r w:rsidRPr="00D37AD4">
        <w:rPr>
          <w:lang w:val="en-GB"/>
        </w:rPr>
        <w:instrText xml:space="preserve"> ADDIN EN.CITE &lt;EndNote&gt;&lt;Cite&gt;&lt;Author&gt;Cózar&lt;/Author&gt;&lt;Year&gt;2017&lt;/Year&gt;&lt;RecNum&gt;318&lt;/RecNum&gt;&lt;DisplayText&gt;(Cózar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Pr="00D37AD4">
        <w:rPr>
          <w:lang w:val="en-GB"/>
        </w:rPr>
        <w:t>.</w:t>
      </w:r>
      <w:r w:rsidR="00181814">
        <w:rPr>
          <w:lang w:val="en-GB"/>
        </w:rPr>
        <w:t xml:space="preserve"> </w:t>
      </w:r>
      <w:proofErr w:type="spellStart"/>
      <w:r w:rsidR="00181814">
        <w:rPr>
          <w:lang w:val="en-GB"/>
        </w:rPr>
        <w:t>Peeken</w:t>
      </w:r>
      <w:proofErr w:type="spellEnd"/>
      <w:r w:rsidR="00181814">
        <w:rPr>
          <w:lang w:val="en-GB"/>
        </w:rPr>
        <w:t xml:space="preserve"> et al. (2018) also highlight that the presence of microplastics in Arctic waters may increase with increased human activity and as a result of increased sea ice melt.</w:t>
      </w:r>
    </w:p>
    <w:p w14:paraId="1F7D286B" w14:textId="77777777" w:rsidR="003B3BF2" w:rsidRPr="00D37AD4" w:rsidRDefault="003B3BF2" w:rsidP="00D86DA9">
      <w:pPr>
        <w:pStyle w:val="Heading4"/>
        <w:rPr>
          <w:b w:val="0"/>
          <w:lang w:val="en-GB"/>
        </w:rPr>
      </w:pPr>
      <w:r w:rsidRPr="00D37AD4">
        <w:rPr>
          <w:lang w:val="en-GB"/>
        </w:rPr>
        <w:t>Water colum</w:t>
      </w:r>
      <w:commentRangeStart w:id="1568"/>
      <w:commentRangeStart w:id="1569"/>
      <w:r w:rsidRPr="00D37AD4">
        <w:rPr>
          <w:lang w:val="en-GB"/>
        </w:rPr>
        <w:t>n</w:t>
      </w:r>
      <w:commentRangeEnd w:id="1568"/>
      <w:r w:rsidR="00625BCC">
        <w:rPr>
          <w:rStyle w:val="CommentReference"/>
          <w:rFonts w:eastAsia="Calibri"/>
          <w:b w:val="0"/>
          <w:bCs w:val="0"/>
          <w:i w:val="0"/>
          <w:u w:val="none"/>
          <w:lang w:val="en-CA" w:eastAsia="en-US"/>
        </w:rPr>
        <w:commentReference w:id="1568"/>
      </w:r>
      <w:commentRangeEnd w:id="1569"/>
      <w:r w:rsidR="006F683F">
        <w:rPr>
          <w:rStyle w:val="CommentReference"/>
          <w:rFonts w:eastAsia="Calibri"/>
          <w:b w:val="0"/>
          <w:bCs w:val="0"/>
          <w:i w:val="0"/>
          <w:u w:val="none"/>
          <w:lang w:val="en-CA" w:eastAsia="en-US"/>
        </w:rPr>
        <w:commentReference w:id="1569"/>
      </w:r>
    </w:p>
    <w:p w14:paraId="1F8457D5" w14:textId="3A57910A" w:rsidR="003B3BF2" w:rsidRPr="00D37AD4" w:rsidRDefault="003B3BF2" w:rsidP="00F579CF">
      <w:pPr>
        <w:rPr>
          <w:lang w:val="en-GB"/>
        </w:rPr>
      </w:pPr>
      <w:r w:rsidRPr="00D37AD4">
        <w:rPr>
          <w:lang w:val="en-GB"/>
        </w:rPr>
        <w:t xml:space="preserve">Data on the concentration of plastic within deeper parts of the water column </w:t>
      </w:r>
      <w:del w:id="1570" w:author="Laura Strickler" w:date="2018-12-20T13:15:00Z">
        <w:r w:rsidR="00046E64">
          <w:rPr>
            <w:lang w:val="en-GB"/>
          </w:rPr>
          <w:delText>providing</w:delText>
        </w:r>
      </w:del>
      <w:ins w:id="1571" w:author="Samantha.Dowdell" w:date="2018-12-18T12:43:00Z">
        <w:r w:rsidR="00CC355E">
          <w:rPr>
            <w:lang w:val="en-GB"/>
          </w:rPr>
          <w:t xml:space="preserve">that </w:t>
        </w:r>
      </w:ins>
      <w:ins w:id="1572" w:author="Laura Strickler" w:date="2018-12-20T13:15:00Z">
        <w:r w:rsidR="00046E64">
          <w:rPr>
            <w:lang w:val="en-GB"/>
          </w:rPr>
          <w:t>provid</w:t>
        </w:r>
      </w:ins>
      <w:ins w:id="1573" w:author="Samantha.Dowdell" w:date="2018-12-18T12:43:00Z">
        <w:r w:rsidR="00CC355E">
          <w:rPr>
            <w:lang w:val="en-GB"/>
          </w:rPr>
          <w:t>e</w:t>
        </w:r>
      </w:ins>
      <w:del w:id="1574" w:author="Samantha.Dowdell" w:date="2018-12-18T12:43:00Z">
        <w:r w:rsidR="00046E64" w:rsidDel="00CC355E">
          <w:rPr>
            <w:lang w:val="en-GB"/>
          </w:rPr>
          <w:delText>ing</w:delText>
        </w:r>
      </w:del>
      <w:r w:rsidRPr="00D37AD4">
        <w:rPr>
          <w:lang w:val="en-GB"/>
        </w:rPr>
        <w:t xml:space="preserve"> insight on the three-dimensional distribution of plastics in the Arctic</w:t>
      </w:r>
      <w:ins w:id="1575" w:author="Samantha.Dowdell" w:date="2018-12-18T12:43:00Z">
        <w:r w:rsidR="00CC355E">
          <w:rPr>
            <w:lang w:val="en-GB"/>
          </w:rPr>
          <w:t>,</w:t>
        </w:r>
      </w:ins>
      <w:r w:rsidRPr="00D37AD4">
        <w:rPr>
          <w:lang w:val="en-GB"/>
        </w:rPr>
        <w:t xml:space="preserve"> or even other parts of the ocean</w:t>
      </w:r>
      <w:ins w:id="1576" w:author="Samantha.Dowdell" w:date="2018-12-18T12:43:00Z">
        <w:r w:rsidR="00CC355E">
          <w:rPr>
            <w:lang w:val="en-GB"/>
          </w:rPr>
          <w:t>,</w:t>
        </w:r>
      </w:ins>
      <w:r w:rsidRPr="00D37AD4">
        <w:rPr>
          <w:lang w:val="en-GB"/>
        </w:rPr>
        <w:t xml:space="preserve"> is scarce (Table 2.2). </w:t>
      </w:r>
      <w:proofErr w:type="spellStart"/>
      <w:r w:rsidRPr="00D37AD4">
        <w:rPr>
          <w:lang w:val="en-GB"/>
        </w:rPr>
        <w:t>Amelineau</w:t>
      </w:r>
      <w:proofErr w:type="spellEnd"/>
      <w:r w:rsidRPr="00D37AD4">
        <w:rPr>
          <w:lang w:val="en-GB"/>
        </w:rPr>
        <w:t xml:space="preserve"> et al. </w:t>
      </w:r>
      <w:r w:rsidRPr="00D37AD4">
        <w:rPr>
          <w:lang w:val="en-GB"/>
        </w:rPr>
        <w:fldChar w:fldCharType="begin">
          <w:fldData xml:space="preserve">PEVuZE5vdGU+PENpdGUgRXhjbHVkZUF1dGg9IjEiPjxBdXRob3I+QW1lbGluZWF1PC9BdXRob3I+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</w:fldData>
        </w:fldChar>
      </w:r>
      <w:r w:rsidRPr="00D37AD4">
        <w:rPr>
          <w:lang w:val="en-GB"/>
        </w:rPr>
        <w:instrText xml:space="preserve"> ADDIN EN.CITE </w:instrText>
      </w:r>
      <w:r w:rsidRPr="00D37AD4">
        <w:rPr>
          <w:lang w:val="en-GB"/>
        </w:rPr>
        <w:fldChar w:fldCharType="begin">
          <w:fldData xml:space="preserve">PEVuZE5vdGU+PENpdGUgRXhjbHVkZUF1dGg9IjEiPjxBdXRob3I+QW1lbGluZWF1PC9BdXRob3I+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(2016)</w:t>
      </w:r>
      <w:r w:rsidRPr="00D37AD4">
        <w:rPr>
          <w:lang w:val="en-GB"/>
        </w:rPr>
        <w:fldChar w:fldCharType="end"/>
      </w:r>
      <w:r w:rsidRPr="00D37AD4">
        <w:rPr>
          <w:lang w:val="en-GB"/>
        </w:rPr>
        <w:t xml:space="preserve"> gathered data on the concentration of microplastics across the top 50 metres of the water column near the eastern coast of Greenland and found concentrations within the same range and order of magnitude as those recorded in subsurface water samples in the Greenland and Norwegian Sea between Norway and Svalbard </w:t>
      </w:r>
      <w:r w:rsidR="002F1385">
        <w:rPr>
          <w:lang w:val="en-GB"/>
        </w:rPr>
        <w:t>(Lusher et al.</w:t>
      </w:r>
      <w:ins w:id="1577" w:author="Joan Fabres" w:date="2019-01-09T21:45:00Z">
        <w:r w:rsidR="00456161">
          <w:rPr>
            <w:lang w:val="en-GB"/>
          </w:rPr>
          <w:t xml:space="preserve">, </w:t>
        </w:r>
      </w:ins>
      <w:r w:rsidR="003E7223">
        <w:rPr>
          <w:lang w:val="en-GB"/>
        </w:rPr>
        <w:t>2016</w:t>
      </w:r>
      <w:r w:rsidR="002F1385">
        <w:rPr>
          <w:lang w:val="en-GB"/>
        </w:rPr>
        <w:t>)</w:t>
      </w:r>
      <w:r w:rsidR="003E7223">
        <w:rPr>
          <w:lang w:val="en-GB"/>
        </w:rPr>
        <w:t xml:space="preserve">. </w:t>
      </w:r>
      <w:r w:rsidR="00E167A3">
        <w:rPr>
          <w:lang w:val="en-GB"/>
        </w:rPr>
        <w:t xml:space="preserve">Morgana et al. (2018) reported values for the </w:t>
      </w:r>
      <w:proofErr w:type="spellStart"/>
      <w:r w:rsidR="00E167A3">
        <w:rPr>
          <w:lang w:val="en-GB"/>
        </w:rPr>
        <w:t>Northeaster</w:t>
      </w:r>
      <w:r w:rsidR="00BF76D2">
        <w:rPr>
          <w:lang w:val="en-GB"/>
        </w:rPr>
        <w:t>n</w:t>
      </w:r>
      <w:proofErr w:type="spellEnd"/>
      <w:r w:rsidR="00E167A3">
        <w:rPr>
          <w:lang w:val="en-GB"/>
        </w:rPr>
        <w:t xml:space="preserve"> </w:t>
      </w:r>
      <w:r w:rsidR="00BF76D2">
        <w:rPr>
          <w:lang w:val="en-GB"/>
        </w:rPr>
        <w:t>Greenland Sea</w:t>
      </w:r>
      <w:r w:rsidR="00E167A3">
        <w:rPr>
          <w:lang w:val="en-GB"/>
        </w:rPr>
        <w:t xml:space="preserve"> very similar</w:t>
      </w:r>
      <w:ins w:id="1578" w:author="Elizabeth McLanahan" w:date="2019-01-01T04:06:00Z">
        <w:r w:rsidR="00E167A3">
          <w:rPr>
            <w:lang w:val="en-GB"/>
          </w:rPr>
          <w:t xml:space="preserve"> </w:t>
        </w:r>
        <w:r w:rsidR="00E11221">
          <w:rPr>
            <w:lang w:val="en-GB"/>
          </w:rPr>
          <w:t>to</w:t>
        </w:r>
      </w:ins>
      <w:ins w:id="1579" w:author="Joan Fabres" w:date="2019-01-03T09:38:00Z">
        <w:r w:rsidR="00E167A3">
          <w:rPr>
            <w:lang w:val="en-GB"/>
          </w:rPr>
          <w:t xml:space="preserve"> </w:t>
        </w:r>
      </w:ins>
      <w:r w:rsidR="00E167A3">
        <w:rPr>
          <w:lang w:val="en-GB"/>
        </w:rPr>
        <w:t>the values reported by</w:t>
      </w:r>
      <w:r w:rsidR="00BF76D2">
        <w:rPr>
          <w:lang w:val="en-GB"/>
        </w:rPr>
        <w:t xml:space="preserve"> the previous two studies in nearby regions confirming the ubiquitous presence in the Greenland Sea and </w:t>
      </w:r>
      <w:proofErr w:type="spellStart"/>
      <w:r w:rsidR="00D2153D">
        <w:rPr>
          <w:lang w:val="en-GB"/>
        </w:rPr>
        <w:t>Fram</w:t>
      </w:r>
      <w:proofErr w:type="spellEnd"/>
      <w:r w:rsidR="00D2153D">
        <w:rPr>
          <w:lang w:val="en-GB"/>
        </w:rPr>
        <w:t xml:space="preserve"> Strait.</w:t>
      </w:r>
    </w:p>
    <w:p w14:paraId="3B030BEB" w14:textId="6B359063" w:rsidR="001B17C1" w:rsidRDefault="001B17C1" w:rsidP="00F579CF">
      <w:pPr>
        <w:rPr>
          <w:lang w:val="en-GB"/>
        </w:rPr>
      </w:pPr>
      <w:proofErr w:type="spellStart"/>
      <w:r w:rsidRPr="00D37AD4">
        <w:rPr>
          <w:lang w:val="en-GB"/>
        </w:rPr>
        <w:t>Kanhai</w:t>
      </w:r>
      <w:proofErr w:type="spellEnd"/>
      <w:r w:rsidRPr="00D37AD4">
        <w:rPr>
          <w:lang w:val="en-GB"/>
        </w:rPr>
        <w:t xml:space="preserve"> et al. (2018) showed </w:t>
      </w:r>
      <w:r w:rsidR="00046E64">
        <w:rPr>
          <w:lang w:val="en-GB"/>
        </w:rPr>
        <w:t>the ranges for</w:t>
      </w:r>
      <w:r w:rsidR="00046E64" w:rsidRPr="00D37AD4">
        <w:rPr>
          <w:lang w:val="en-GB"/>
        </w:rPr>
        <w:t xml:space="preserve"> </w:t>
      </w:r>
      <w:r w:rsidRPr="00D37AD4">
        <w:rPr>
          <w:lang w:val="en-GB"/>
        </w:rPr>
        <w:t xml:space="preserve">microplastic </w:t>
      </w:r>
      <w:r w:rsidR="002F1385" w:rsidRPr="00D37AD4">
        <w:rPr>
          <w:lang w:val="en-GB"/>
        </w:rPr>
        <w:t>abundance (n/m</w:t>
      </w:r>
      <w:r w:rsidR="002F1385" w:rsidRPr="00D37AD4">
        <w:rPr>
          <w:vertAlign w:val="superscript"/>
          <w:lang w:val="en-GB"/>
        </w:rPr>
        <w:t>3</w:t>
      </w:r>
      <w:r w:rsidR="002F1385" w:rsidRPr="00D37AD4">
        <w:rPr>
          <w:lang w:val="en-GB"/>
        </w:rPr>
        <w:t xml:space="preserve">) </w:t>
      </w:r>
      <w:r w:rsidR="00046E64">
        <w:rPr>
          <w:lang w:val="en-GB"/>
        </w:rPr>
        <w:t>across the different water masses</w:t>
      </w:r>
      <w:r w:rsidR="00046E64" w:rsidRPr="00D37AD4">
        <w:rPr>
          <w:lang w:val="en-GB"/>
        </w:rPr>
        <w:t xml:space="preserve"> </w:t>
      </w:r>
      <w:r w:rsidRPr="00D37AD4">
        <w:rPr>
          <w:lang w:val="en-GB"/>
        </w:rPr>
        <w:t>in the Arctic Central Basin</w:t>
      </w:r>
      <w:r w:rsidR="002F1385">
        <w:rPr>
          <w:lang w:val="en-GB"/>
        </w:rPr>
        <w:t xml:space="preserve"> </w:t>
      </w:r>
      <w:r w:rsidR="00046E64">
        <w:rPr>
          <w:lang w:val="en-GB"/>
        </w:rPr>
        <w:t xml:space="preserve">to be </w:t>
      </w:r>
      <w:r w:rsidRPr="00D37AD4">
        <w:rPr>
          <w:lang w:val="en-GB"/>
        </w:rPr>
        <w:t>as follows: Polar Mixed Layer (0–375) &gt; Deep and bottom waters (0–104) &gt; Atlantic water (0–95) &gt; Halocline</w:t>
      </w:r>
      <w:r w:rsidR="00046E64">
        <w:rPr>
          <w:lang w:val="en-GB"/>
        </w:rPr>
        <w:t xml:space="preserve"> waters</w:t>
      </w:r>
      <w:r w:rsidRPr="00D37AD4">
        <w:rPr>
          <w:lang w:val="en-GB"/>
        </w:rPr>
        <w:t xml:space="preserve"> i.e. Atlantic or Pacific </w:t>
      </w:r>
      <w:r w:rsidRPr="00D37AD4">
        <w:rPr>
          <w:lang w:val="en-GB"/>
        </w:rPr>
        <w:lastRenderedPageBreak/>
        <w:t>(0–83)</w:t>
      </w:r>
      <w:r w:rsidR="00046E64">
        <w:rPr>
          <w:lang w:val="en-GB"/>
        </w:rPr>
        <w:t xml:space="preserve">. These values </w:t>
      </w:r>
      <w:r w:rsidR="00A647CE">
        <w:rPr>
          <w:lang w:val="en-GB"/>
        </w:rPr>
        <w:t xml:space="preserve">confirm </w:t>
      </w:r>
      <w:r w:rsidR="00046E64">
        <w:rPr>
          <w:lang w:val="en-GB"/>
        </w:rPr>
        <w:t xml:space="preserve">that </w:t>
      </w:r>
      <w:r w:rsidR="00A647CE">
        <w:rPr>
          <w:lang w:val="en-GB"/>
        </w:rPr>
        <w:t xml:space="preserve">microplastics </w:t>
      </w:r>
      <w:r w:rsidR="00046E64">
        <w:rPr>
          <w:lang w:val="en-GB"/>
        </w:rPr>
        <w:t xml:space="preserve">are present throughout the whole water column in </w:t>
      </w:r>
      <w:r w:rsidR="00A647CE">
        <w:rPr>
          <w:lang w:val="en-GB"/>
        </w:rPr>
        <w:t>the central Arctic Ocean, that they are being transported downwards out of the surface waters and that the water column constitutes on</w:t>
      </w:r>
      <w:r w:rsidR="00046E64">
        <w:rPr>
          <w:lang w:val="en-GB"/>
        </w:rPr>
        <w:t>e</w:t>
      </w:r>
      <w:r w:rsidR="00A647CE">
        <w:rPr>
          <w:lang w:val="en-GB"/>
        </w:rPr>
        <w:t xml:space="preserve"> of the reservoirs of microplastics in the region.</w:t>
      </w:r>
      <w:r w:rsidR="0080351C">
        <w:rPr>
          <w:lang w:val="en-GB"/>
        </w:rPr>
        <w:t xml:space="preserve"> </w:t>
      </w:r>
      <w:r w:rsidRPr="00D37AD4">
        <w:rPr>
          <w:lang w:val="en-GB"/>
        </w:rPr>
        <w:t xml:space="preserve">Using large volume pumps and </w:t>
      </w:r>
      <w:r w:rsidR="00234CA6" w:rsidRPr="00234CA6">
        <w:rPr>
          <w:lang w:val="en-GB"/>
        </w:rPr>
        <w:t>Fourier-transform infrared spectroscopy</w:t>
      </w:r>
      <w:r w:rsidR="00234CA6" w:rsidRPr="00234CA6" w:rsidDel="00234CA6">
        <w:rPr>
          <w:lang w:val="en-GB"/>
        </w:rPr>
        <w:t xml:space="preserve"> </w:t>
      </w:r>
      <w:r w:rsidRPr="00D37AD4">
        <w:rPr>
          <w:lang w:val="en-GB"/>
        </w:rPr>
        <w:t xml:space="preserve">imaging techniques, </w:t>
      </w:r>
      <w:proofErr w:type="spellStart"/>
      <w:r w:rsidRPr="00D37AD4">
        <w:rPr>
          <w:lang w:val="en-GB"/>
        </w:rPr>
        <w:t>Tekman</w:t>
      </w:r>
      <w:proofErr w:type="spellEnd"/>
      <w:r w:rsidRPr="00D37AD4">
        <w:rPr>
          <w:lang w:val="en-GB"/>
        </w:rPr>
        <w:t xml:space="preserve"> et al. (in prep.) detected </w:t>
      </w:r>
      <w:r w:rsidR="001B0411">
        <w:rPr>
          <w:lang w:val="en-GB"/>
        </w:rPr>
        <w:t xml:space="preserve">higher </w:t>
      </w:r>
      <w:r w:rsidRPr="00D37AD4">
        <w:rPr>
          <w:lang w:val="en-GB"/>
        </w:rPr>
        <w:t>mean microplastic concentrations at the sea surface</w:t>
      </w:r>
      <w:r w:rsidR="00234CA6">
        <w:rPr>
          <w:lang w:val="en-GB"/>
        </w:rPr>
        <w:t xml:space="preserve"> (510</w:t>
      </w:r>
      <w:r w:rsidR="00234CA6" w:rsidRPr="00D37AD4">
        <w:rPr>
          <w:lang w:val="en-GB"/>
        </w:rPr>
        <w:t xml:space="preserve"> n/</w:t>
      </w:r>
      <w:r w:rsidR="00234CA6">
        <w:rPr>
          <w:lang w:val="en-GB"/>
        </w:rPr>
        <w:t>m</w:t>
      </w:r>
      <w:r w:rsidR="00234CA6" w:rsidRPr="003E7223">
        <w:rPr>
          <w:vertAlign w:val="superscript"/>
          <w:lang w:val="en-GB"/>
        </w:rPr>
        <w:t>3</w:t>
      </w:r>
      <w:r w:rsidR="00234CA6">
        <w:rPr>
          <w:lang w:val="en-GB"/>
        </w:rPr>
        <w:t>)</w:t>
      </w:r>
      <w:r w:rsidRPr="00D37AD4">
        <w:rPr>
          <w:lang w:val="en-GB"/>
        </w:rPr>
        <w:t xml:space="preserve"> </w:t>
      </w:r>
      <w:del w:id="1580" w:author="Samantha.Dowdell" w:date="2018-12-18T12:46:00Z">
        <w:r w:rsidR="00234CA6">
          <w:rPr>
            <w:lang w:val="en-GB"/>
          </w:rPr>
          <w:delText>than</w:delText>
        </w:r>
        <w:r w:rsidR="00234CA6" w:rsidRPr="00D37AD4">
          <w:rPr>
            <w:lang w:val="en-GB"/>
          </w:rPr>
          <w:delText xml:space="preserve"> </w:delText>
        </w:r>
      </w:del>
      <w:ins w:id="1581" w:author="Samantha.Dowdell" w:date="2018-12-18T12:46:00Z">
        <w:r w:rsidR="00F6788A">
          <w:rPr>
            <w:lang w:val="en-GB"/>
          </w:rPr>
          <w:t>and</w:t>
        </w:r>
        <w:r w:rsidR="00F6788A" w:rsidRPr="00D37AD4">
          <w:rPr>
            <w:lang w:val="en-GB"/>
          </w:rPr>
          <w:t xml:space="preserve"> </w:t>
        </w:r>
      </w:ins>
      <w:r w:rsidRPr="00D37AD4">
        <w:rPr>
          <w:lang w:val="en-GB"/>
        </w:rPr>
        <w:t>at 300 - 2500 m water depths</w:t>
      </w:r>
      <w:r w:rsidR="00234CA6">
        <w:rPr>
          <w:lang w:val="en-GB"/>
        </w:rPr>
        <w:t xml:space="preserve"> (190</w:t>
      </w:r>
      <w:r w:rsidR="00234CA6" w:rsidRPr="00D37AD4">
        <w:rPr>
          <w:lang w:val="en-GB"/>
        </w:rPr>
        <w:t xml:space="preserve"> n/</w:t>
      </w:r>
      <w:r w:rsidR="00234CA6">
        <w:rPr>
          <w:lang w:val="en-GB"/>
        </w:rPr>
        <w:t>m</w:t>
      </w:r>
      <w:r w:rsidR="00234CA6" w:rsidRPr="003E7223">
        <w:rPr>
          <w:vertAlign w:val="superscript"/>
          <w:lang w:val="en-GB"/>
        </w:rPr>
        <w:t>3</w:t>
      </w:r>
      <w:r w:rsidR="00234CA6">
        <w:rPr>
          <w:lang w:val="en-GB"/>
        </w:rPr>
        <w:t xml:space="preserve">) </w:t>
      </w:r>
      <w:r w:rsidRPr="00D37AD4">
        <w:rPr>
          <w:lang w:val="en-GB"/>
        </w:rPr>
        <w:t xml:space="preserve">in the eastern </w:t>
      </w:r>
      <w:proofErr w:type="spellStart"/>
      <w:r w:rsidRPr="00D37AD4">
        <w:rPr>
          <w:lang w:val="en-GB"/>
        </w:rPr>
        <w:t>Fram</w:t>
      </w:r>
      <w:proofErr w:type="spellEnd"/>
      <w:r w:rsidRPr="00D37AD4">
        <w:rPr>
          <w:lang w:val="en-GB"/>
        </w:rPr>
        <w:t xml:space="preserve"> Strait, indicating that </w:t>
      </w:r>
      <w:r w:rsidR="001B0411">
        <w:rPr>
          <w:lang w:val="en-GB"/>
        </w:rPr>
        <w:t xml:space="preserve">higher abundance of </w:t>
      </w:r>
      <w:r w:rsidRPr="00D37AD4">
        <w:rPr>
          <w:lang w:val="en-GB"/>
        </w:rPr>
        <w:t>microplastics</w:t>
      </w:r>
      <w:r w:rsidR="001B0411">
        <w:rPr>
          <w:lang w:val="en-GB"/>
        </w:rPr>
        <w:t xml:space="preserve"> and </w:t>
      </w:r>
      <w:r w:rsidRPr="00D37AD4">
        <w:rPr>
          <w:lang w:val="en-GB"/>
        </w:rPr>
        <w:t>presen</w:t>
      </w:r>
      <w:r w:rsidR="001B0411">
        <w:rPr>
          <w:lang w:val="en-GB"/>
        </w:rPr>
        <w:t xml:space="preserve">ce </w:t>
      </w:r>
      <w:r w:rsidRPr="00D37AD4">
        <w:rPr>
          <w:lang w:val="en-GB"/>
        </w:rPr>
        <w:t xml:space="preserve">throughout the water </w:t>
      </w:r>
      <w:r w:rsidR="00AA7961">
        <w:rPr>
          <w:lang w:val="en-GB"/>
        </w:rPr>
        <w:t>column in this region of the Arctic marine environment</w:t>
      </w:r>
      <w:commentRangeStart w:id="1582"/>
      <w:commentRangeStart w:id="1583"/>
      <w:r w:rsidRPr="00D37AD4">
        <w:rPr>
          <w:lang w:val="en-GB"/>
        </w:rPr>
        <w:t>.</w:t>
      </w:r>
      <w:commentRangeEnd w:id="1582"/>
      <w:r w:rsidR="00F6788A">
        <w:rPr>
          <w:rStyle w:val="CommentReference"/>
          <w:rFonts w:eastAsia="Calibri"/>
          <w:lang w:val="en-CA"/>
        </w:rPr>
        <w:commentReference w:id="1582"/>
      </w:r>
      <w:commentRangeEnd w:id="1583"/>
      <w:r w:rsidR="00F74048">
        <w:rPr>
          <w:rStyle w:val="CommentReference"/>
          <w:rFonts w:eastAsia="Calibri"/>
          <w:lang w:val="en-CA"/>
        </w:rPr>
        <w:commentReference w:id="1583"/>
      </w:r>
      <w:r w:rsidR="002F1385">
        <w:rPr>
          <w:lang w:val="en-GB"/>
        </w:rPr>
        <w:t xml:space="preserve"> </w:t>
      </w:r>
      <w:r w:rsidR="009C1EDC">
        <w:rPr>
          <w:lang w:val="en-GB"/>
        </w:rPr>
        <w:t>T</w:t>
      </w:r>
      <w:r w:rsidR="009C1EDC" w:rsidRPr="00D37AD4">
        <w:rPr>
          <w:lang w:val="en-GB"/>
        </w:rPr>
        <w:t xml:space="preserve">he </w:t>
      </w:r>
      <w:r w:rsidR="00234CA6">
        <w:rPr>
          <w:lang w:val="en-GB"/>
        </w:rPr>
        <w:t>fact</w:t>
      </w:r>
      <w:r w:rsidR="00234CA6" w:rsidRPr="00D37AD4">
        <w:rPr>
          <w:lang w:val="en-GB"/>
        </w:rPr>
        <w:t xml:space="preserve"> </w:t>
      </w:r>
      <w:r w:rsidR="00234CA6">
        <w:rPr>
          <w:lang w:val="en-GB"/>
        </w:rPr>
        <w:t xml:space="preserve">that the </w:t>
      </w:r>
      <w:r w:rsidR="009C1EDC" w:rsidRPr="00D37AD4">
        <w:rPr>
          <w:lang w:val="en-GB"/>
        </w:rPr>
        <w:t xml:space="preserve">density of most plastic polymers </w:t>
      </w:r>
      <w:r w:rsidR="00234CA6">
        <w:rPr>
          <w:lang w:val="en-GB"/>
        </w:rPr>
        <w:t xml:space="preserve">is close </w:t>
      </w:r>
      <w:r w:rsidR="009C1EDC" w:rsidRPr="00D37AD4">
        <w:rPr>
          <w:lang w:val="en-GB"/>
        </w:rPr>
        <w:t xml:space="preserve">to </w:t>
      </w:r>
      <w:r w:rsidR="00234CA6">
        <w:rPr>
          <w:lang w:val="en-GB"/>
        </w:rPr>
        <w:t>the density</w:t>
      </w:r>
      <w:r w:rsidR="00234CA6" w:rsidRPr="00D37AD4">
        <w:rPr>
          <w:lang w:val="en-GB"/>
        </w:rPr>
        <w:t xml:space="preserve"> </w:t>
      </w:r>
      <w:r w:rsidR="009C1EDC" w:rsidRPr="00D37AD4">
        <w:rPr>
          <w:lang w:val="en-GB"/>
        </w:rPr>
        <w:t>of seawater</w:t>
      </w:r>
      <w:r w:rsidR="00A62E3F">
        <w:rPr>
          <w:lang w:val="en-GB"/>
        </w:rPr>
        <w:t xml:space="preserve"> </w:t>
      </w:r>
      <w:r w:rsidR="00D2153D" w:rsidRPr="00D37AD4">
        <w:rPr>
          <w:lang w:val="en-GB"/>
        </w:rPr>
        <w:fldChar w:fldCharType="begin"/>
      </w:r>
      <w:r w:rsidR="00D2153D" w:rsidRPr="00D37AD4">
        <w:rPr>
          <w:lang w:val="en-GB"/>
        </w:rPr>
        <w:instrText xml:space="preserve"> ADDIN EN.CITE &lt;EndNote&gt;&lt;Cite&gt;&lt;Author&gt;GESAMP&lt;/Author&gt;&lt;Year&gt;2015&lt;/Year&gt;&lt;RecNum&gt;526&lt;/RecNum&gt;&lt;DisplayText&gt;(GESAMP, 2015)&lt;/DisplayText&gt;&lt;record&gt;&lt;rec-number&gt;526&lt;/rec-number&gt;&lt;foreign-keys&gt;&lt;key app="EN" db-id="tvtr2z99n2f9x1efwfo5tw2bftdpawx9pxwz" timestamp="1525120648"&gt;526&lt;/key&gt;&lt;key app="ENWeb" db-id=""&gt;0&lt;/key&gt;&lt;/foreign-keys&gt;&lt;ref-type name="Report"&gt;27&lt;/ref-type&gt;&lt;contributors&gt;&lt;authors&gt;&lt;author&gt;GESAMP&lt;/author&gt;&lt;/authors&gt;&lt;secondary-authors&gt;&lt;author&gt;Kershaw, P. J.&lt;/author&gt;&lt;/secondary-authors&gt;&lt;/contributors&gt;&lt;titles&gt;&lt;title&gt;Sources, fate and effects of microplastics in the marine environment: a global assessment&lt;/title&gt;&lt;secondary-title&gt;Rep. Stud. GESAMP&lt;/secondary-title&gt;&lt;/titles&gt;&lt;pages&gt;96&lt;/pages&gt;&lt;volume&gt;90&lt;/volume&gt;&lt;dates&gt;&lt;year&gt;2015&lt;/year&gt;&lt;/dates&gt;&lt;publisher&gt;IMO/FAO/UNESCO-IOC/UNIDO/WMO/IAEA/UN/UNEP/UNDP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00D2153D" w:rsidRPr="00D37AD4">
        <w:rPr>
          <w:lang w:val="en-GB"/>
        </w:rPr>
        <w:fldChar w:fldCharType="separate"/>
      </w:r>
      <w:r w:rsidR="00D2153D" w:rsidRPr="00D37AD4">
        <w:rPr>
          <w:lang w:val="en-GB"/>
        </w:rPr>
        <w:t>(GESAMP, 2015)</w:t>
      </w:r>
      <w:r w:rsidR="00D2153D" w:rsidRPr="00D37AD4">
        <w:rPr>
          <w:lang w:val="en-GB"/>
        </w:rPr>
        <w:fldChar w:fldCharType="end"/>
      </w:r>
      <w:r w:rsidR="009C1EDC" w:rsidRPr="00D37AD4">
        <w:rPr>
          <w:lang w:val="en-GB"/>
        </w:rPr>
        <w:t xml:space="preserve"> </w:t>
      </w:r>
      <w:del w:id="1584" w:author="Joan Fabres" w:date="2019-01-08T18:31:00Z">
        <w:r w:rsidR="00D2153D" w:rsidDel="007E24AE">
          <w:rPr>
            <w:lang w:val="en-GB"/>
          </w:rPr>
          <w:delText xml:space="preserve">and </w:delText>
        </w:r>
      </w:del>
      <w:ins w:id="1585" w:author="Joan Fabres" w:date="2019-01-08T18:31:00Z">
        <w:r w:rsidR="007E24AE">
          <w:rPr>
            <w:lang w:val="en-GB"/>
          </w:rPr>
          <w:t xml:space="preserve">particle </w:t>
        </w:r>
      </w:ins>
      <w:commentRangeStart w:id="1586"/>
      <w:commentRangeStart w:id="1587"/>
      <w:r w:rsidR="00D2153D">
        <w:rPr>
          <w:lang w:val="en-GB"/>
        </w:rPr>
        <w:t xml:space="preserve">aggregate formation </w:t>
      </w:r>
      <w:ins w:id="1588" w:author="Joan Fabres" w:date="2019-01-08T18:34:00Z">
        <w:r w:rsidR="00F74048">
          <w:rPr>
            <w:lang w:val="en-GB"/>
          </w:rPr>
          <w:t xml:space="preserve">and ballasting </w:t>
        </w:r>
      </w:ins>
      <w:r w:rsidR="00D2153D">
        <w:rPr>
          <w:lang w:val="en-GB"/>
        </w:rPr>
        <w:t>processes</w:t>
      </w:r>
      <w:commentRangeEnd w:id="1586"/>
      <w:r w:rsidR="00F6788A">
        <w:rPr>
          <w:rStyle w:val="CommentReference"/>
          <w:rFonts w:eastAsia="Calibri"/>
          <w:lang w:val="en-CA"/>
        </w:rPr>
        <w:commentReference w:id="1586"/>
      </w:r>
      <w:commentRangeEnd w:id="1587"/>
      <w:r w:rsidR="00F74048">
        <w:rPr>
          <w:rStyle w:val="CommentReference"/>
          <w:rFonts w:eastAsia="Calibri"/>
          <w:lang w:val="en-CA"/>
        </w:rPr>
        <w:commentReference w:id="1587"/>
      </w:r>
      <w:r w:rsidR="00D2153D">
        <w:rPr>
          <w:lang w:val="en-GB"/>
        </w:rPr>
        <w:t xml:space="preserve"> (</w:t>
      </w:r>
      <w:proofErr w:type="spellStart"/>
      <w:r w:rsidR="00D2153D">
        <w:rPr>
          <w:lang w:val="en-GB"/>
        </w:rPr>
        <w:t>Kanhai</w:t>
      </w:r>
      <w:proofErr w:type="spellEnd"/>
      <w:r w:rsidR="00D2153D">
        <w:rPr>
          <w:lang w:val="en-GB"/>
        </w:rPr>
        <w:t xml:space="preserve"> et al., </w:t>
      </w:r>
      <w:r w:rsidR="00234CA6">
        <w:rPr>
          <w:lang w:val="en-GB"/>
        </w:rPr>
        <w:t>2</w:t>
      </w:r>
      <w:r w:rsidR="00D2153D">
        <w:rPr>
          <w:lang w:val="en-GB"/>
        </w:rPr>
        <w:t xml:space="preserve">018) </w:t>
      </w:r>
      <w:del w:id="1589" w:author="Samantha.Dowdell" w:date="2018-12-18T12:48:00Z">
        <w:r w:rsidR="009C1EDC" w:rsidRPr="00D37AD4">
          <w:rPr>
            <w:lang w:val="en-GB"/>
          </w:rPr>
          <w:delText xml:space="preserve">warrants </w:delText>
        </w:r>
      </w:del>
      <w:ins w:id="1590" w:author="Samantha.Dowdell" w:date="2018-12-18T12:48:00Z">
        <w:r w:rsidR="000B4EA2">
          <w:rPr>
            <w:lang w:val="en-GB"/>
          </w:rPr>
          <w:t>contributes to</w:t>
        </w:r>
        <w:r w:rsidR="000B4EA2" w:rsidRPr="00D37AD4">
          <w:rPr>
            <w:lang w:val="en-GB"/>
          </w:rPr>
          <w:t xml:space="preserve"> </w:t>
        </w:r>
      </w:ins>
      <w:r w:rsidR="00234CA6">
        <w:rPr>
          <w:lang w:val="en-GB"/>
        </w:rPr>
        <w:t>the</w:t>
      </w:r>
      <w:r w:rsidR="00234CA6" w:rsidRPr="00D37AD4">
        <w:rPr>
          <w:lang w:val="en-GB"/>
        </w:rPr>
        <w:t xml:space="preserve"> </w:t>
      </w:r>
      <w:r w:rsidR="009C1EDC" w:rsidRPr="00D37AD4">
        <w:rPr>
          <w:lang w:val="en-GB"/>
        </w:rPr>
        <w:t xml:space="preserve">efficient dispersal </w:t>
      </w:r>
      <w:r w:rsidR="00234CA6">
        <w:rPr>
          <w:lang w:val="en-GB"/>
        </w:rPr>
        <w:t xml:space="preserve">of microplastics </w:t>
      </w:r>
      <w:r w:rsidR="009C1EDC" w:rsidRPr="00D37AD4">
        <w:rPr>
          <w:lang w:val="en-GB"/>
        </w:rPr>
        <w:t>through the water column.</w:t>
      </w:r>
    </w:p>
    <w:p w14:paraId="332A3A61" w14:textId="77777777" w:rsidR="003B3BF2" w:rsidRPr="00D37AD4" w:rsidRDefault="003B3BF2" w:rsidP="00D86DA9">
      <w:pPr>
        <w:pStyle w:val="Heading4"/>
        <w:rPr>
          <w:b w:val="0"/>
          <w:lang w:val="en-GB"/>
        </w:rPr>
      </w:pPr>
      <w:r w:rsidRPr="00D37AD4">
        <w:rPr>
          <w:lang w:val="en-GB"/>
        </w:rPr>
        <w:t>Seafloor</w:t>
      </w:r>
    </w:p>
    <w:p w14:paraId="760E7752" w14:textId="049CD9A1" w:rsidR="003B3BF2" w:rsidRPr="00D37AD4" w:rsidRDefault="003B3BF2" w:rsidP="00F579CF">
      <w:pPr>
        <w:rPr>
          <w:lang w:val="en-GB"/>
        </w:rPr>
      </w:pPr>
      <w:r w:rsidRPr="00D37AD4">
        <w:rPr>
          <w:lang w:val="en-GB"/>
        </w:rPr>
        <w:t xml:space="preserve">Information on the presence of litter on the Arctic seafloor has been obtained in several studies through trawls or underwater photo and video transects (Table 2.3). As with surface water data, seafloor data is mostly restricted to the Atlantic Arctic, the Bering Sea and surrounding coastal areas. While surveys during the 1980s and 1990s in </w:t>
      </w:r>
      <w:del w:id="1591" w:author="Joan Fabres" w:date="2019-01-08T18:37:00Z">
        <w:r w:rsidRPr="00D37AD4" w:rsidDel="00C20047">
          <w:rPr>
            <w:lang w:val="en-GB"/>
          </w:rPr>
          <w:delText xml:space="preserve">the Gulf of Alaska and </w:delText>
        </w:r>
      </w:del>
      <w:r w:rsidRPr="00D37AD4">
        <w:rPr>
          <w:lang w:val="en-GB"/>
        </w:rPr>
        <w:t xml:space="preserve">the Bering Sea </w:t>
      </w:r>
      <w:ins w:id="1592" w:author="Joan Fabres" w:date="2019-01-08T18:38:00Z">
        <w:r w:rsidR="00C20047" w:rsidRPr="00D37AD4">
          <w:rPr>
            <w:lang w:val="en-GB"/>
          </w:rPr>
          <w:t xml:space="preserve">and </w:t>
        </w:r>
      </w:ins>
      <w:ins w:id="1593" w:author="Joan Fabres" w:date="2019-01-08T18:37:00Z">
        <w:r w:rsidR="00C20047" w:rsidRPr="00D37AD4">
          <w:rPr>
            <w:lang w:val="en-GB"/>
          </w:rPr>
          <w:t xml:space="preserve">the Gulf of Alaska </w:t>
        </w:r>
      </w:ins>
      <w:r w:rsidRPr="00D37AD4">
        <w:rPr>
          <w:lang w:val="en-GB"/>
        </w:rPr>
        <w:t xml:space="preserve">recorded concentrations of up to tens of objects per square kilometre, recent surveys in the Barents, Norwegian and Greenland Sea recorded concentrations of hundreds and up to thousands </w:t>
      </w:r>
      <w:commentRangeStart w:id="1594"/>
      <w:commentRangeStart w:id="1595"/>
      <w:r w:rsidRPr="00D37AD4">
        <w:rPr>
          <w:lang w:val="en-GB"/>
        </w:rPr>
        <w:t xml:space="preserve">of </w:t>
      </w:r>
      <w:ins w:id="1596" w:author="Peter Murphy" w:date="2018-12-19T16:24:00Z">
        <w:r w:rsidR="00573BEA">
          <w:rPr>
            <w:lang w:val="en-GB"/>
          </w:rPr>
          <w:t xml:space="preserve">items of </w:t>
        </w:r>
      </w:ins>
      <w:commentRangeEnd w:id="1594"/>
      <w:ins w:id="1597" w:author="Peter Murphy" w:date="2018-12-19T16:25:00Z">
        <w:r w:rsidR="00573BEA">
          <w:rPr>
            <w:rStyle w:val="CommentReference"/>
            <w:rFonts w:eastAsia="Calibri"/>
            <w:lang w:val="en-CA"/>
          </w:rPr>
          <w:commentReference w:id="1594"/>
        </w:r>
      </w:ins>
      <w:commentRangeEnd w:id="1595"/>
      <w:r w:rsidR="00D52561">
        <w:rPr>
          <w:rStyle w:val="CommentReference"/>
          <w:rFonts w:eastAsia="Calibri"/>
          <w:lang w:val="en-CA"/>
        </w:rPr>
        <w:commentReference w:id="1595"/>
      </w:r>
      <w:del w:id="1598" w:author="Elizabeth McLanahan" w:date="2019-01-01T04:08:00Z">
        <w:r w:rsidRPr="00D37AD4">
          <w:rPr>
            <w:lang w:val="en-GB"/>
          </w:rPr>
          <w:delText xml:space="preserve">debris </w:delText>
        </w:r>
      </w:del>
      <w:ins w:id="1599" w:author="Elizabeth McLanahan" w:date="2019-01-01T04:08:00Z">
        <w:r w:rsidR="00E11221">
          <w:rPr>
            <w:lang w:val="en-GB"/>
          </w:rPr>
          <w:t>litter</w:t>
        </w:r>
        <w:r w:rsidR="00E11221" w:rsidRPr="00D37AD4">
          <w:rPr>
            <w:lang w:val="en-GB"/>
          </w:rPr>
          <w:t xml:space="preserve"> </w:t>
        </w:r>
      </w:ins>
      <w:r w:rsidRPr="00D37AD4">
        <w:rPr>
          <w:lang w:val="en-GB"/>
        </w:rPr>
        <w:t xml:space="preserve">per square </w:t>
      </w:r>
      <w:proofErr w:type="spellStart"/>
      <w:r w:rsidRPr="00D37AD4">
        <w:rPr>
          <w:lang w:val="en-GB"/>
        </w:rPr>
        <w:t>kilomete</w:t>
      </w:r>
      <w:r w:rsidR="00C763F2">
        <w:rPr>
          <w:lang w:val="en-GB"/>
        </w:rPr>
        <w:t>r</w:t>
      </w:r>
      <w:proofErr w:type="spellEnd"/>
      <w:r w:rsidRPr="00D37AD4">
        <w:rPr>
          <w:lang w:val="en-GB"/>
        </w:rPr>
        <w:t>.</w:t>
      </w:r>
    </w:p>
    <w:p w14:paraId="24048E0F" w14:textId="3FC35B7B" w:rsidR="003B3BF2" w:rsidRPr="00D37AD4" w:rsidRDefault="003B3BF2" w:rsidP="00F579CF">
      <w:pPr>
        <w:rPr>
          <w:lang w:val="en-GB"/>
        </w:rPr>
      </w:pPr>
      <w:del w:id="1600" w:author="Laura Strickler" w:date="2018-12-20T13:15:00Z">
        <w:r w:rsidRPr="00D37AD4">
          <w:rPr>
            <w:lang w:val="en-GB"/>
          </w:rPr>
          <w:delText>Concentrations</w:delText>
        </w:r>
      </w:del>
      <w:ins w:id="1601" w:author="Samantha.Dowdell" w:date="2018-12-18T12:49:00Z">
        <w:r w:rsidR="000B4EA2">
          <w:rPr>
            <w:lang w:val="en-GB"/>
          </w:rPr>
          <w:t>Photo transects</w:t>
        </w:r>
      </w:ins>
      <w:del w:id="1602" w:author="Samantha.Dowdell" w:date="2018-12-18T12:49:00Z">
        <w:r w:rsidRPr="00D37AD4" w:rsidDel="000B4EA2">
          <w:rPr>
            <w:lang w:val="en-GB"/>
          </w:rPr>
          <w:delText xml:space="preserve">Concentrations </w:delText>
        </w:r>
      </w:del>
      <w:ins w:id="1603" w:author="Samantha.Dowdell" w:date="2018-12-18T12:49:00Z">
        <w:r w:rsidRPr="00D37AD4">
          <w:rPr>
            <w:lang w:val="en-GB"/>
          </w:rPr>
          <w:t xml:space="preserve"> </w:t>
        </w:r>
      </w:ins>
      <w:r w:rsidRPr="00D37AD4">
        <w:rPr>
          <w:lang w:val="en-GB"/>
        </w:rPr>
        <w:t xml:space="preserve">of litter on the seafloor of the Greenland Sea at the deep-sea observatory </w:t>
      </w:r>
      <w:r w:rsidR="001B17C1" w:rsidRPr="00D37AD4">
        <w:rPr>
          <w:lang w:val="en-GB"/>
        </w:rPr>
        <w:t>HAUSGARTEN</w:t>
      </w:r>
      <w:del w:id="1604" w:author="Samantha.Dowdell" w:date="2018-12-18T12:49:00Z">
        <w:r w:rsidR="001B17C1" w:rsidRPr="00D37AD4">
          <w:rPr>
            <w:lang w:val="en-GB"/>
          </w:rPr>
          <w:delText xml:space="preserve"> </w:delText>
        </w:r>
        <w:r w:rsidRPr="00D37AD4">
          <w:rPr>
            <w:lang w:val="en-GB"/>
          </w:rPr>
          <w:delText xml:space="preserve">based on photo transects </w:delText>
        </w:r>
      </w:del>
      <w:ins w:id="1605" w:author="Samantha.Dowdell" w:date="2018-12-18T12:49:00Z">
        <w:r w:rsidR="000B4EA2">
          <w:rPr>
            <w:lang w:val="en-GB"/>
          </w:rPr>
          <w:t xml:space="preserve"> </w:t>
        </w:r>
      </w:ins>
      <w:r w:rsidRPr="00D37AD4">
        <w:rPr>
          <w:lang w:val="en-GB"/>
        </w:rPr>
        <w:fldChar w:fldCharType="begin">
          <w:fldData xml:space="preserve">PEVuZE5vdGU+PENpdGU+PEF1dGhvcj5CZXJnbWFubjwvQXV0aG9yPjxZZWFyPjIwMTI8L1llYXI+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PEVuZE5vdGU+PENpdGU+PEF1dGhvcj5CZXJnbWFubjwvQXV0aG9yPjxZZWFyPjIwMTI8L1llYXI+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PC9wZXJpb2RpY2FsPjxwYWdlcz44OC05OTwvcGFnZXM+PHZvbHVtZT4xMjA8L3ZvbHVtZT48ZGF0
ZXM+PHllYXI+MjAxNzwveWVhcj48L2RhdGVzPjxpc2JuPjA5NjctMDYzNzwvaXNibj48dXJscz48
L3VybHM+PGN1c3RvbTE+U291cmNlczwvY3VzdG9tMT48Y3VzdG9tMj5QYXRod2F5PC9jdXN0b20y
PjxjdXN0b20zPkRpc3RyaWJ1dGlvbjwvY3VzdG9tMz48Y3VzdG9tNj5Dcm9zc2N1dHRpbmc8L2N1
c3RvbTY+PGN1c3RvbTc+Tm9yd2F5PC9jdXN0b203PjwvcmVjb3JkPjwvQ2l0ZT48L0VuZE5vdGU+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(Bergmann and Klages, 2012; Tekman et al., 2017)</w:t>
      </w:r>
      <w:r w:rsidRPr="00D37AD4">
        <w:rPr>
          <w:lang w:val="en-GB"/>
        </w:rPr>
        <w:fldChar w:fldCharType="end"/>
      </w:r>
      <w:r w:rsidRPr="00D37AD4">
        <w:rPr>
          <w:lang w:val="en-GB"/>
        </w:rPr>
        <w:t xml:space="preserve"> have revealed </w:t>
      </w:r>
      <w:r w:rsidR="001B17C1" w:rsidRPr="00D37AD4">
        <w:rPr>
          <w:lang w:val="en-GB"/>
        </w:rPr>
        <w:t>a</w:t>
      </w:r>
      <w:r w:rsidRPr="00D37AD4">
        <w:rPr>
          <w:lang w:val="en-GB"/>
        </w:rPr>
        <w:t xml:space="preserve"> surprising increase in </w:t>
      </w:r>
      <w:ins w:id="1606" w:author="Peter Murphy" w:date="2018-12-19T16:25:00Z">
        <w:r w:rsidR="00F576D6">
          <w:rPr>
            <w:lang w:val="en-GB"/>
          </w:rPr>
          <w:t xml:space="preserve">marine </w:t>
        </w:r>
      </w:ins>
      <w:r w:rsidRPr="00D37AD4">
        <w:rPr>
          <w:lang w:val="en-GB"/>
        </w:rPr>
        <w:t>litter concentrations between 2002 and 2014, and especially at the northern station of the observatory</w:t>
      </w:r>
      <w:ins w:id="1607" w:author="Samantha.Dowdell" w:date="2018-12-18T12:50:00Z">
        <w:r w:rsidR="000B4EA2">
          <w:rPr>
            <w:lang w:val="en-GB"/>
          </w:rPr>
          <w:t>,</w:t>
        </w:r>
      </w:ins>
      <w:r w:rsidRPr="00D37AD4">
        <w:rPr>
          <w:lang w:val="en-GB"/>
        </w:rPr>
        <w:t xml:space="preserve"> where concentrations of </w:t>
      </w:r>
      <w:ins w:id="1608" w:author="Peter Murphy" w:date="2018-12-19T16:25:00Z">
        <w:r w:rsidR="00F576D6">
          <w:rPr>
            <w:lang w:val="en-GB"/>
          </w:rPr>
          <w:t xml:space="preserve">marine </w:t>
        </w:r>
      </w:ins>
      <w:r w:rsidRPr="00D37AD4">
        <w:rPr>
          <w:lang w:val="en-GB"/>
        </w:rPr>
        <w:t xml:space="preserve">litter increased </w:t>
      </w:r>
      <w:r w:rsidR="000B0B5B" w:rsidRPr="00D37AD4">
        <w:rPr>
          <w:lang w:val="en-GB"/>
        </w:rPr>
        <w:t>23</w:t>
      </w:r>
      <w:r w:rsidRPr="00D37AD4">
        <w:rPr>
          <w:lang w:val="en-GB"/>
        </w:rPr>
        <w:t xml:space="preserve">-fold from </w:t>
      </w:r>
      <w:r w:rsidR="000B0B5B" w:rsidRPr="00D37AD4">
        <w:rPr>
          <w:lang w:val="en-GB"/>
        </w:rPr>
        <w:t xml:space="preserve">346 </w:t>
      </w:r>
      <w:r w:rsidRPr="00D37AD4">
        <w:rPr>
          <w:lang w:val="en-GB"/>
        </w:rPr>
        <w:t>objects per km</w:t>
      </w:r>
      <w:r w:rsidRPr="00D37AD4">
        <w:rPr>
          <w:vertAlign w:val="superscript"/>
          <w:lang w:val="en-GB"/>
        </w:rPr>
        <w:t>2</w:t>
      </w:r>
      <w:r w:rsidRPr="00D37AD4">
        <w:rPr>
          <w:lang w:val="en-GB"/>
        </w:rPr>
        <w:t xml:space="preserve"> in 2004 to </w:t>
      </w:r>
      <w:del w:id="1609" w:author="Laura Strickler" w:date="2018-12-20T13:15:00Z">
        <w:r w:rsidR="000B0B5B" w:rsidRPr="00D37AD4">
          <w:rPr>
            <w:lang w:val="en-GB"/>
          </w:rPr>
          <w:delText>8082</w:delText>
        </w:r>
      </w:del>
      <w:ins w:id="1610" w:author="Laura Strickler" w:date="2018-12-20T13:15:00Z">
        <w:r w:rsidR="000B0B5B" w:rsidRPr="00D37AD4">
          <w:rPr>
            <w:lang w:val="en-GB"/>
          </w:rPr>
          <w:t>8</w:t>
        </w:r>
      </w:ins>
      <w:commentRangeStart w:id="1611"/>
      <w:commentRangeStart w:id="1612"/>
      <w:ins w:id="1613" w:author="Samantha.Dowdell" w:date="2018-12-18T12:50:00Z">
        <w:r w:rsidR="000B4EA2">
          <w:rPr>
            <w:lang w:val="en-GB"/>
          </w:rPr>
          <w:t>,</w:t>
        </w:r>
        <w:commentRangeEnd w:id="1611"/>
        <w:r w:rsidR="000B4EA2">
          <w:rPr>
            <w:rStyle w:val="CommentReference"/>
            <w:rFonts w:eastAsia="Calibri"/>
            <w:lang w:val="en-CA"/>
          </w:rPr>
          <w:commentReference w:id="1611"/>
        </w:r>
      </w:ins>
      <w:commentRangeEnd w:id="1612"/>
      <w:r w:rsidR="00FD73CD">
        <w:rPr>
          <w:rStyle w:val="CommentReference"/>
          <w:rFonts w:eastAsia="Calibri"/>
          <w:lang w:val="en-CA"/>
        </w:rPr>
        <w:commentReference w:id="1612"/>
      </w:r>
      <w:ins w:id="1614" w:author="Laura Strickler" w:date="2018-12-20T13:15:00Z">
        <w:r w:rsidR="000B0B5B" w:rsidRPr="00D37AD4">
          <w:rPr>
            <w:lang w:val="en-GB"/>
          </w:rPr>
          <w:t>082</w:t>
        </w:r>
      </w:ins>
      <w:r w:rsidR="000B0B5B" w:rsidRPr="00D37AD4">
        <w:rPr>
          <w:lang w:val="en-GB"/>
        </w:rPr>
        <w:t xml:space="preserve"> </w:t>
      </w:r>
      <w:r w:rsidRPr="00D37AD4">
        <w:rPr>
          <w:lang w:val="en-GB"/>
        </w:rPr>
        <w:t>objects per km</w:t>
      </w:r>
      <w:r w:rsidRPr="00D37AD4">
        <w:rPr>
          <w:vertAlign w:val="superscript"/>
          <w:lang w:val="en-GB"/>
        </w:rPr>
        <w:t>2</w:t>
      </w:r>
      <w:r w:rsidRPr="00D37AD4">
        <w:rPr>
          <w:lang w:val="en-GB"/>
        </w:rPr>
        <w:t xml:space="preserve"> in 2014. </w:t>
      </w:r>
      <w:r w:rsidR="006D4295" w:rsidRPr="006D4295">
        <w:rPr>
          <w:lang w:val="en-GB"/>
        </w:rPr>
        <w:t>Plastic was the dominant litter type</w:t>
      </w:r>
      <w:ins w:id="1615" w:author="Samantha.Dowdell" w:date="2018-12-18T12:50:00Z">
        <w:r w:rsidR="000B4EA2">
          <w:rPr>
            <w:lang w:val="en-GB"/>
          </w:rPr>
          <w:t>,</w:t>
        </w:r>
      </w:ins>
      <w:r w:rsidR="006D4295" w:rsidRPr="006D4295">
        <w:rPr>
          <w:lang w:val="en-GB"/>
        </w:rPr>
        <w:t xml:space="preserve"> accounting for 47%, followed by glass (26%), rope (11%), metal (7%), fabric (6%), </w:t>
      </w:r>
      <w:ins w:id="1616" w:author="Joan Fabres" w:date="2019-01-08T19:07:00Z">
        <w:r w:rsidR="00C453F8">
          <w:rPr>
            <w:lang w:val="en-GB"/>
          </w:rPr>
          <w:t xml:space="preserve">with </w:t>
        </w:r>
      </w:ins>
      <w:r w:rsidR="006D4295" w:rsidRPr="006D4295">
        <w:rPr>
          <w:lang w:val="en-GB"/>
        </w:rPr>
        <w:t>paper/cardboard</w:t>
      </w:r>
      <w:del w:id="1617" w:author="Laura Strickler" w:date="2018-12-20T13:15:00Z">
        <w:r w:rsidR="006D4295" w:rsidRPr="006D4295">
          <w:rPr>
            <w:lang w:val="en-GB"/>
          </w:rPr>
          <w:delText>,</w:delText>
        </w:r>
      </w:del>
      <w:ins w:id="1618" w:author="Samantha.Dowdell" w:date="2018-12-18T12:51:00Z">
        <w:del w:id="1619" w:author="Joan Fabres" w:date="2019-01-08T19:07:00Z">
          <w:r w:rsidR="006D4295" w:rsidRPr="006D4295" w:rsidDel="00C453F8">
            <w:rPr>
              <w:lang w:val="en-GB"/>
            </w:rPr>
            <w:delText xml:space="preserve"> </w:delText>
          </w:r>
          <w:r w:rsidR="000B4EA2" w:rsidDel="00C453F8">
            <w:rPr>
              <w:lang w:val="en-GB"/>
            </w:rPr>
            <w:delText>(?)</w:delText>
          </w:r>
        </w:del>
      </w:ins>
      <w:ins w:id="1620" w:author="Laura Strickler" w:date="2018-12-20T13:15:00Z">
        <w:r w:rsidR="006D4295" w:rsidRPr="006D4295">
          <w:rPr>
            <w:lang w:val="en-GB"/>
          </w:rPr>
          <w:t>,</w:t>
        </w:r>
      </w:ins>
      <w:ins w:id="1621" w:author="Joan Fabres" w:date="2019-01-03T09:38:00Z">
        <w:r w:rsidR="006D4295" w:rsidRPr="006D4295">
          <w:rPr>
            <w:lang w:val="en-GB"/>
          </w:rPr>
          <w:t xml:space="preserve"> </w:t>
        </w:r>
      </w:ins>
      <w:r w:rsidR="006D4295" w:rsidRPr="006D4295">
        <w:rPr>
          <w:lang w:val="en-GB"/>
        </w:rPr>
        <w:t>pottery</w:t>
      </w:r>
      <w:ins w:id="1622" w:author="Samantha.Dowdell" w:date="2018-12-18T12:51:00Z">
        <w:r w:rsidR="000B4EA2">
          <w:rPr>
            <w:lang w:val="en-GB"/>
          </w:rPr>
          <w:t xml:space="preserve"> </w:t>
        </w:r>
        <w:del w:id="1623" w:author="Joan Fabres" w:date="2019-01-08T19:07:00Z">
          <w:r w:rsidR="000B4EA2" w:rsidDel="00C453F8">
            <w:rPr>
              <w:lang w:val="en-GB"/>
            </w:rPr>
            <w:delText>(?)</w:delText>
          </w:r>
        </w:del>
      </w:ins>
      <w:ins w:id="1624" w:author="Laura Strickler" w:date="2018-12-20T13:15:00Z">
        <w:del w:id="1625" w:author="Joan Fabres" w:date="2019-01-08T19:07:00Z">
          <w:r w:rsidR="006D4295" w:rsidRPr="006D4295" w:rsidDel="00C453F8">
            <w:rPr>
              <w:lang w:val="en-GB"/>
            </w:rPr>
            <w:delText xml:space="preserve"> </w:delText>
          </w:r>
        </w:del>
      </w:ins>
      <w:r w:rsidR="006D4295" w:rsidRPr="006D4295">
        <w:rPr>
          <w:lang w:val="en-GB"/>
        </w:rPr>
        <w:t xml:space="preserve">and timber </w:t>
      </w:r>
      <w:del w:id="1626" w:author="Joan Fabres" w:date="2019-01-08T19:07:00Z">
        <w:r w:rsidR="006D4295" w:rsidRPr="006D4295" w:rsidDel="00C453F8">
          <w:rPr>
            <w:lang w:val="en-GB"/>
          </w:rPr>
          <w:delText>(4%)</w:delText>
        </w:r>
      </w:del>
      <w:ins w:id="1627" w:author="Joan Fabres" w:date="2019-01-08T19:07:00Z">
        <w:r w:rsidR="00C453F8">
          <w:rPr>
            <w:lang w:val="en-GB"/>
          </w:rPr>
          <w:t>making up the remaining 4%</w:t>
        </w:r>
      </w:ins>
      <w:r w:rsidR="00293923">
        <w:rPr>
          <w:lang w:val="en-GB"/>
        </w:rPr>
        <w:t>.</w:t>
      </w:r>
      <w:r w:rsidR="006D4295" w:rsidRPr="006D4295">
        <w:rPr>
          <w:lang w:val="en-GB"/>
        </w:rPr>
        <w:t xml:space="preserve"> </w:t>
      </w:r>
      <w:r w:rsidR="00B93800">
        <w:rPr>
          <w:lang w:val="en-GB"/>
        </w:rPr>
        <w:t xml:space="preserve">Addition of more recent surveys </w:t>
      </w:r>
      <w:del w:id="1628" w:author="Joan Fabres" w:date="2019-01-08T19:15:00Z">
        <w:r w:rsidR="00B93800" w:rsidDel="00382264">
          <w:rPr>
            <w:lang w:val="en-GB"/>
          </w:rPr>
          <w:delText xml:space="preserve">and more stations </w:delText>
        </w:r>
      </w:del>
      <w:r w:rsidR="00B93800">
        <w:rPr>
          <w:lang w:val="en-GB"/>
        </w:rPr>
        <w:t xml:space="preserve">revealed </w:t>
      </w:r>
      <w:del w:id="1629" w:author="Samantha.Dowdell" w:date="2018-12-18T12:51:00Z">
        <w:r w:rsidR="00B93800">
          <w:rPr>
            <w:lang w:val="en-GB"/>
          </w:rPr>
          <w:delText xml:space="preserve">yet </w:delText>
        </w:r>
      </w:del>
      <w:r w:rsidR="00B93800">
        <w:rPr>
          <w:lang w:val="en-GB"/>
        </w:rPr>
        <w:t xml:space="preserve">a 29-fold increase over time </w:t>
      </w:r>
      <w:del w:id="1630" w:author="Joan Fabres" w:date="2019-01-08T19:15:00Z">
        <w:r w:rsidR="00B93800" w:rsidDel="00382264">
          <w:rPr>
            <w:lang w:val="en-GB"/>
          </w:rPr>
          <w:delText xml:space="preserve">at the northern station </w:delText>
        </w:r>
      </w:del>
      <w:r w:rsidR="00B93800">
        <w:rPr>
          <w:lang w:val="en-GB"/>
        </w:rPr>
        <w:t xml:space="preserve">(2016: </w:t>
      </w:r>
      <w:r w:rsidR="00B93800" w:rsidRPr="0012014E">
        <w:rPr>
          <w:lang w:val="en-GB"/>
        </w:rPr>
        <w:t>10</w:t>
      </w:r>
      <w:ins w:id="1631" w:author="Joan Fabres" w:date="2019-01-08T19:06:00Z">
        <w:r w:rsidR="00FD73CD">
          <w:rPr>
            <w:lang w:val="en-GB"/>
          </w:rPr>
          <w:t>,</w:t>
        </w:r>
      </w:ins>
      <w:r w:rsidR="00B93800" w:rsidRPr="0012014E">
        <w:rPr>
          <w:lang w:val="en-GB"/>
        </w:rPr>
        <w:t>358 ± 2</w:t>
      </w:r>
      <w:ins w:id="1632" w:author="Joan Fabres" w:date="2019-01-08T19:06:00Z">
        <w:r w:rsidR="00FD73CD">
          <w:rPr>
            <w:lang w:val="en-GB"/>
          </w:rPr>
          <w:t>,</w:t>
        </w:r>
      </w:ins>
      <w:r w:rsidR="00B93800" w:rsidRPr="0012014E">
        <w:rPr>
          <w:lang w:val="en-GB"/>
        </w:rPr>
        <w:t>117</w:t>
      </w:r>
      <w:r w:rsidR="00B93800">
        <w:rPr>
          <w:lang w:val="en-GB"/>
        </w:rPr>
        <w:t xml:space="preserve"> </w:t>
      </w:r>
      <w:r w:rsidR="00B93800" w:rsidRPr="00D37AD4">
        <w:rPr>
          <w:lang w:val="en-GB"/>
        </w:rPr>
        <w:t>objects per km</w:t>
      </w:r>
      <w:r w:rsidR="00B93800" w:rsidRPr="00D37AD4">
        <w:rPr>
          <w:vertAlign w:val="superscript"/>
          <w:lang w:val="en-GB"/>
        </w:rPr>
        <w:t>2</w:t>
      </w:r>
      <w:r w:rsidR="00B93800">
        <w:rPr>
          <w:lang w:val="en-GB"/>
        </w:rPr>
        <w:t>) (Parga-Martinez et al. in prep.)</w:t>
      </w:r>
      <w:r w:rsidR="00293923">
        <w:rPr>
          <w:lang w:val="en-GB"/>
        </w:rPr>
        <w:t>.</w:t>
      </w:r>
      <w:r w:rsidR="00B93800">
        <w:rPr>
          <w:lang w:val="en-GB"/>
        </w:rPr>
        <w:t xml:space="preserve"> </w:t>
      </w:r>
      <w:r w:rsidRPr="00D37AD4">
        <w:rPr>
          <w:lang w:val="en-GB"/>
        </w:rPr>
        <w:t xml:space="preserve">Buhl-Mortensen and Buhl-Mortensen </w:t>
      </w:r>
      <w:r w:rsidRPr="00D37AD4">
        <w:rPr>
          <w:lang w:val="en-GB"/>
        </w:rPr>
        <w:fldChar w:fldCharType="begin"/>
      </w:r>
      <w:r w:rsidRPr="00D37AD4">
        <w:rPr>
          <w:lang w:val="en-GB"/>
        </w:rPr>
        <w:instrText xml:space="preserve"> ADDIN EN.CITE &lt;EndNote&gt;&lt;Cite ExcludeAuth="1"&gt;&lt;Author&gt;Buhl-Mortensen&lt;/Author&gt;&lt;Year&gt;2017&lt;/Year&gt;&lt;RecNum&gt;457&lt;/RecNum&gt;&lt;DisplayText&gt;(2017)&lt;/DisplayText&gt;&lt;record&gt;&lt;rec-number&gt;457&lt;/rec-number&gt;&lt;foreign-keys&gt;&lt;key app="EN" db-id="tvtr2z99n2f9x1efwfo5tw2bftdpawx9pxwz" timestamp="1525118395"&gt;457&lt;/key&gt;&lt;key app="ENWeb" db-id=""&gt;0&lt;/key&gt;&lt;/foreign-keys&gt;&lt;ref-type name="Journal Article"&gt;17&lt;/ref-type&gt;&lt;contributors&gt;&lt;authors&gt;&lt;author&gt;Buhl-Mortensen, L.&lt;/author&gt;&lt;author&gt;Buhl-Mortensen, P.&lt;/author&gt;&lt;/authors&gt;&lt;/contributors&gt;&lt;auth-address&gt;Institute of Marine Research (IMR), Nordnesgaten 50, 1005 Bergen, Norway. Electronic address: lenebu@imr.no.&amp;#xD;Institute of Marine Research (IMR), Nordnesgaten 50, 1005 Bergen, Norway.&lt;/auth-address&gt;&lt;titles&gt;&lt;title&gt;Marine litter in the Nordic Seas: Distribution composition and abundance&lt;/title&gt;&lt;secondary-title&gt;Mar Pollut Bull&lt;/secondary-title&gt;&lt;/titles&gt;&lt;periodical&gt;&lt;full-title&gt;Mar Pollut Bull&lt;/full-title&gt;&lt;/periodical&gt;&lt;pages&gt;260-270&lt;/pages&gt;&lt;volume&gt;125&lt;/volume&gt;&lt;number&gt;1-2&lt;/number&gt;&lt;edition&gt;2017/08/29&lt;/edition&gt;&lt;dates&gt;&lt;year&gt;2017&lt;/year&gt;&lt;pub-dates&gt;&lt;date&gt;Dec 15&lt;/date&gt;&lt;/pub-dates&gt;&lt;/dates&gt;&lt;isbn&gt;1879-3363 (Electronic)&amp;#xD;0025-326X (Linking)&lt;/isbn&gt;&lt;accession-num&gt;28844455&lt;/accession-num&gt;&lt;urls&gt;&lt;related-urls&gt;&lt;url&gt;https://www.ncbi.nlm.nih.gov/pubmed/28844455&lt;/url&gt;&lt;/related-urls&gt;&lt;/urls&gt;&lt;custom3&gt;Distribution&lt;/custom3&gt;&lt;custom7&gt;Norway&lt;/custom7&gt;&lt;electronic-resource-num&gt;https://doi.org/10.1016/j.marpolbul.2017.08.048&lt;/electronic-resource-num&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carried out an extensive study of marine litter on the seafloor of the Barents and Norwegian seas and reported background density values of 202 and 279 items/km</w:t>
      </w:r>
      <w:r w:rsidRPr="00D37AD4">
        <w:rPr>
          <w:vertAlign w:val="superscript"/>
          <w:lang w:val="en-GB"/>
        </w:rPr>
        <w:t>2</w:t>
      </w:r>
      <w:r w:rsidR="000B0B5B" w:rsidRPr="00D37AD4">
        <w:rPr>
          <w:lang w:val="en-GB"/>
        </w:rPr>
        <w:t xml:space="preserve">, </w:t>
      </w:r>
      <w:r w:rsidRPr="00D37AD4">
        <w:rPr>
          <w:lang w:val="en-GB"/>
        </w:rPr>
        <w:t xml:space="preserve">respectively. </w:t>
      </w:r>
      <w:r w:rsidR="00293923">
        <w:rPr>
          <w:lang w:val="en-GB"/>
        </w:rPr>
        <w:t>Fishing gear</w:t>
      </w:r>
      <w:del w:id="1633" w:author="Joan Fabres" w:date="2019-01-08T19:16:00Z">
        <w:r w:rsidR="00293923" w:rsidDel="008E35D2">
          <w:rPr>
            <w:lang w:val="en-GB"/>
          </w:rPr>
          <w:delText>, made largely of synthetic materials</w:delText>
        </w:r>
      </w:del>
      <w:r w:rsidR="00BA152F">
        <w:rPr>
          <w:lang w:val="en-GB"/>
        </w:rPr>
        <w:t xml:space="preserve">, largely dominated in coastal and offshore areas of the Norwegian and Barents Sea followed </w:t>
      </w:r>
      <w:r w:rsidR="00BA152F">
        <w:rPr>
          <w:lang w:val="en-GB"/>
        </w:rPr>
        <w:lastRenderedPageBreak/>
        <w:t xml:space="preserve">by </w:t>
      </w:r>
      <w:ins w:id="1634" w:author="Joan Fabres" w:date="2019-01-08T19:16:00Z">
        <w:r w:rsidR="008E35D2">
          <w:rPr>
            <w:lang w:val="en-GB"/>
          </w:rPr>
          <w:t xml:space="preserve">other </w:t>
        </w:r>
      </w:ins>
      <w:r w:rsidR="00BA152F">
        <w:rPr>
          <w:lang w:val="en-GB"/>
        </w:rPr>
        <w:t>plastic</w:t>
      </w:r>
      <w:ins w:id="1635" w:author="Joan Fabres" w:date="2019-01-08T19:17:00Z">
        <w:r w:rsidR="008E35D2">
          <w:rPr>
            <w:lang w:val="en-GB"/>
          </w:rPr>
          <w:t xml:space="preserve"> items</w:t>
        </w:r>
      </w:ins>
      <w:r w:rsidR="00BA152F">
        <w:rPr>
          <w:lang w:val="en-GB"/>
        </w:rPr>
        <w:t xml:space="preserve">, rubber and ceramics and glass. </w:t>
      </w:r>
      <w:r w:rsidRPr="00D37AD4">
        <w:rPr>
          <w:lang w:val="en-GB"/>
        </w:rPr>
        <w:t xml:space="preserve">The much higher values reported for HAUSGARTEN, a much more remote location than most of the sites covered in the study by Buhl-Mortensen and Buhl-Mortensen </w:t>
      </w:r>
      <w:r w:rsidRPr="00D37AD4">
        <w:rPr>
          <w:lang w:val="en-GB"/>
        </w:rPr>
        <w:fldChar w:fldCharType="begin"/>
      </w:r>
      <w:r w:rsidRPr="00D37AD4">
        <w:rPr>
          <w:lang w:val="en-GB"/>
        </w:rPr>
        <w:instrText xml:space="preserve"> ADDIN EN.CITE &lt;EndNote&gt;&lt;Cite ExcludeAuth="1"&gt;&lt;Author&gt;Buhl-Mortensen&lt;/Author&gt;&lt;Year&gt;2017&lt;/Year&gt;&lt;RecNum&gt;457&lt;/RecNum&gt;&lt;DisplayText&gt;(2017)&lt;/DisplayText&gt;&lt;record&gt;&lt;rec-number&gt;457&lt;/rec-number&gt;&lt;foreign-keys&gt;&lt;key app="EN" db-id="tvtr2z99n2f9x1efwfo5tw2bftdpawx9pxwz" timestamp="1525118395"&gt;457&lt;/key&gt;&lt;key app="ENWeb" db-id=""&gt;0&lt;/key&gt;&lt;/foreign-keys&gt;&lt;ref-type name="Journal Article"&gt;17&lt;/ref-type&gt;&lt;contributors&gt;&lt;authors&gt;&lt;author&gt;Buhl-Mortensen, L.&lt;/author&gt;&lt;author&gt;Buhl-Mortensen, P.&lt;/author&gt;&lt;/authors&gt;&lt;/contributors&gt;&lt;auth-address&gt;Institute of Marine Research (IMR), Nordnesgaten 50, 1005 Bergen, Norway. Electronic address: lenebu@imr.no.&amp;#xD;Institute of Marine Research (IMR), Nordnesgaten 50, 1005 Bergen, Norway.&lt;/auth-address&gt;&lt;titles&gt;&lt;title&gt;Marine litter in the Nordic Seas: Distribution composition and abundance&lt;/title&gt;&lt;secondary-title&gt;Mar Pollut Bull&lt;/secondary-title&gt;&lt;/titles&gt;&lt;periodical&gt;&lt;full-title&gt;Mar Pollut Bull&lt;/full-title&gt;&lt;/periodical&gt;&lt;pages&gt;260-270&lt;/pages&gt;&lt;volume&gt;125&lt;/volume&gt;&lt;number&gt;1-2&lt;/number&gt;&lt;edition&gt;2017/08/29&lt;/edition&gt;&lt;dates&gt;&lt;year&gt;2017&lt;/year&gt;&lt;pub-dates&gt;&lt;date&gt;Dec 15&lt;/date&gt;&lt;/pub-dates&gt;&lt;/dates&gt;&lt;isbn&gt;1879-3363 (Electronic)&amp;#xD;0025-326X (Linking)&lt;/isbn&gt;&lt;accession-num&gt;28844455&lt;/accession-num&gt;&lt;urls&gt;&lt;related-urls&gt;&lt;url&gt;https://www.ncbi.nlm.nih.gov/pubmed/28844455&lt;/url&gt;&lt;/related-urls&gt;&lt;/urls&gt;&lt;custom3&gt;Distribution&lt;/custom3&gt;&lt;custom7&gt;Norway&lt;/custom7&gt;&lt;electronic-resource-num&gt;https://doi.org/10.1016/j.marpolbul.2017.08.048&lt;/electronic-resource-num&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could be related to the different methodological approach but also to </w:t>
      </w:r>
      <w:r w:rsidR="000B0B5B" w:rsidRPr="00D37AD4">
        <w:rPr>
          <w:lang w:val="en-GB"/>
        </w:rPr>
        <w:t>temporal differences</w:t>
      </w:r>
      <w:r w:rsidRPr="00D37AD4">
        <w:rPr>
          <w:lang w:val="en-GB"/>
        </w:rPr>
        <w:t>.</w:t>
      </w:r>
      <w:r w:rsidR="00B93800">
        <w:rPr>
          <w:lang w:val="en-GB"/>
        </w:rPr>
        <w:t xml:space="preserve"> Alternatively, in addition to Atlantic inputs</w:t>
      </w:r>
      <w:ins w:id="1636" w:author="Samantha.Dowdell" w:date="2018-12-18T12:54:00Z">
        <w:r w:rsidR="000B4EA2">
          <w:rPr>
            <w:lang w:val="en-GB"/>
          </w:rPr>
          <w:t>,</w:t>
        </w:r>
      </w:ins>
      <w:r w:rsidR="00B93800">
        <w:rPr>
          <w:lang w:val="en-GB"/>
        </w:rPr>
        <w:t xml:space="preserve"> HAUSGARTEN may receive litter transported from the Central Arctic to the south via the transpolar drift.</w:t>
      </w:r>
      <w:r w:rsidR="00707861">
        <w:rPr>
          <w:lang w:val="en-GB"/>
        </w:rPr>
        <w:t xml:space="preserve"> The study carried out by </w:t>
      </w:r>
      <w:proofErr w:type="spellStart"/>
      <w:r w:rsidR="00707861">
        <w:rPr>
          <w:lang w:val="en-GB"/>
        </w:rPr>
        <w:t>Grøsvik</w:t>
      </w:r>
      <w:proofErr w:type="spellEnd"/>
      <w:r w:rsidR="00707861">
        <w:rPr>
          <w:lang w:val="en-GB"/>
        </w:rPr>
        <w:t xml:space="preserve"> et al. (2018)</w:t>
      </w:r>
      <w:r w:rsidR="000D385A">
        <w:rPr>
          <w:lang w:val="en-GB"/>
        </w:rPr>
        <w:t xml:space="preserve"> included data from bottom </w:t>
      </w:r>
      <w:r w:rsidR="00707861">
        <w:rPr>
          <w:lang w:val="en-GB"/>
        </w:rPr>
        <w:t xml:space="preserve">trawls </w:t>
      </w:r>
      <w:r w:rsidR="000D385A">
        <w:rPr>
          <w:lang w:val="en-GB"/>
        </w:rPr>
        <w:t xml:space="preserve">and </w:t>
      </w:r>
      <w:r w:rsidR="00707861">
        <w:rPr>
          <w:lang w:val="en-GB"/>
        </w:rPr>
        <w:t xml:space="preserve">provided </w:t>
      </w:r>
      <w:r w:rsidR="00E415F1">
        <w:rPr>
          <w:lang w:val="en-GB"/>
        </w:rPr>
        <w:t xml:space="preserve">weight of </w:t>
      </w:r>
      <w:r w:rsidR="00707861">
        <w:rPr>
          <w:lang w:val="en-GB"/>
        </w:rPr>
        <w:t>litter by seafloor area</w:t>
      </w:r>
      <w:ins w:id="1637" w:author="Samantha.Dowdell" w:date="2018-12-18T12:54:00Z">
        <w:r w:rsidR="000B4EA2">
          <w:rPr>
            <w:lang w:val="en-GB"/>
          </w:rPr>
          <w:t>,</w:t>
        </w:r>
      </w:ins>
      <w:r w:rsidR="00707861">
        <w:rPr>
          <w:lang w:val="en-GB"/>
        </w:rPr>
        <w:t xml:space="preserve"> averaging 26 kg per km</w:t>
      </w:r>
      <w:r w:rsidR="00707861" w:rsidRPr="009E723A">
        <w:rPr>
          <w:vertAlign w:val="superscript"/>
          <w:lang w:val="en-GB"/>
        </w:rPr>
        <w:t>2</w:t>
      </w:r>
      <w:r w:rsidR="00707861">
        <w:rPr>
          <w:lang w:val="en-GB"/>
        </w:rPr>
        <w:t xml:space="preserve"> with </w:t>
      </w:r>
      <w:r w:rsidR="000D385A">
        <w:rPr>
          <w:lang w:val="en-GB"/>
        </w:rPr>
        <w:t xml:space="preserve">66% of this </w:t>
      </w:r>
      <w:r w:rsidR="00E415F1">
        <w:rPr>
          <w:lang w:val="en-GB"/>
        </w:rPr>
        <w:t xml:space="preserve">corresponding to processed wood while </w:t>
      </w:r>
      <w:r w:rsidR="00707861">
        <w:rPr>
          <w:lang w:val="en-GB"/>
        </w:rPr>
        <w:t xml:space="preserve">plastic litter </w:t>
      </w:r>
      <w:ins w:id="1638" w:author="Joan Fabres" w:date="2019-01-08T19:36:00Z">
        <w:r w:rsidR="0049595E">
          <w:rPr>
            <w:lang w:val="en-GB"/>
          </w:rPr>
          <w:t>(2.9 kg per km</w:t>
        </w:r>
        <w:r w:rsidR="0049595E" w:rsidRPr="009803C4">
          <w:rPr>
            <w:vertAlign w:val="superscript"/>
            <w:lang w:val="en-GB"/>
          </w:rPr>
          <w:t>2</w:t>
        </w:r>
        <w:r w:rsidR="0049595E" w:rsidRPr="009E723A">
          <w:rPr>
            <w:lang w:val="en-GB"/>
          </w:rPr>
          <w:t>)</w:t>
        </w:r>
        <w:r w:rsidR="0049595E">
          <w:rPr>
            <w:lang w:val="en-GB"/>
          </w:rPr>
          <w:t xml:space="preserve"> </w:t>
        </w:r>
      </w:ins>
      <w:r w:rsidR="00E415F1">
        <w:rPr>
          <w:lang w:val="en-GB"/>
        </w:rPr>
        <w:t>accounted for</w:t>
      </w:r>
      <w:r w:rsidR="00707861">
        <w:rPr>
          <w:lang w:val="en-GB"/>
        </w:rPr>
        <w:t xml:space="preserve"> </w:t>
      </w:r>
      <w:r w:rsidR="006E300C">
        <w:rPr>
          <w:lang w:val="en-GB"/>
        </w:rPr>
        <w:t>more</w:t>
      </w:r>
      <w:r w:rsidR="00707861">
        <w:rPr>
          <w:lang w:val="en-GB"/>
        </w:rPr>
        <w:t xml:space="preserve"> than </w:t>
      </w:r>
      <w:r w:rsidR="00E415F1">
        <w:rPr>
          <w:lang w:val="en-GB"/>
        </w:rPr>
        <w:t>11</w:t>
      </w:r>
      <w:r w:rsidR="00707861">
        <w:rPr>
          <w:lang w:val="en-GB"/>
        </w:rPr>
        <w:t xml:space="preserve">% of </w:t>
      </w:r>
      <w:r w:rsidR="00E415F1">
        <w:rPr>
          <w:lang w:val="en-GB"/>
        </w:rPr>
        <w:t xml:space="preserve">the total </w:t>
      </w:r>
      <w:ins w:id="1639" w:author="Joan Fabres" w:date="2019-01-08T19:37:00Z">
        <w:r w:rsidR="0049595E">
          <w:rPr>
            <w:lang w:val="en-GB"/>
          </w:rPr>
          <w:t xml:space="preserve">mass </w:t>
        </w:r>
      </w:ins>
      <w:r w:rsidR="00E415F1">
        <w:rPr>
          <w:lang w:val="en-GB"/>
        </w:rPr>
        <w:t>but dominating the number of observations</w:t>
      </w:r>
      <w:del w:id="1640" w:author="Joan Fabres" w:date="2019-01-08T19:36:00Z">
        <w:r w:rsidR="00707861" w:rsidDel="0049595E">
          <w:rPr>
            <w:lang w:val="en-GB"/>
          </w:rPr>
          <w:delText xml:space="preserve"> (2.9 kg per km</w:delText>
        </w:r>
        <w:r w:rsidR="00707861" w:rsidRPr="009803C4" w:rsidDel="0049595E">
          <w:rPr>
            <w:vertAlign w:val="superscript"/>
            <w:lang w:val="en-GB"/>
          </w:rPr>
          <w:delText>2</w:delText>
        </w:r>
        <w:r w:rsidR="00707861" w:rsidRPr="009E723A" w:rsidDel="0049595E">
          <w:rPr>
            <w:lang w:val="en-GB"/>
          </w:rPr>
          <w:delText>)</w:delText>
        </w:r>
      </w:del>
      <w:commentRangeStart w:id="1641"/>
      <w:commentRangeStart w:id="1642"/>
      <w:r w:rsidR="00707861">
        <w:rPr>
          <w:lang w:val="en-GB"/>
        </w:rPr>
        <w:t>.</w:t>
      </w:r>
      <w:commentRangeEnd w:id="1641"/>
      <w:r w:rsidR="000B4EA2">
        <w:rPr>
          <w:rStyle w:val="CommentReference"/>
          <w:rFonts w:eastAsia="Calibri"/>
          <w:lang w:val="en-CA"/>
        </w:rPr>
        <w:commentReference w:id="1641"/>
      </w:r>
      <w:commentRangeEnd w:id="1642"/>
      <w:r w:rsidR="0049595E">
        <w:rPr>
          <w:rStyle w:val="CommentReference"/>
          <w:rFonts w:eastAsia="Calibri"/>
          <w:lang w:val="en-CA"/>
        </w:rPr>
        <w:commentReference w:id="1642"/>
      </w:r>
    </w:p>
    <w:p w14:paraId="5DCAA64C" w14:textId="37981FA0" w:rsidR="003B3BF2" w:rsidRPr="00D37AD4" w:rsidRDefault="003B3BF2" w:rsidP="00F579CF">
      <w:pPr>
        <w:rPr>
          <w:lang w:val="en-GB"/>
        </w:rPr>
      </w:pPr>
      <w:r w:rsidRPr="00D37AD4">
        <w:rPr>
          <w:lang w:val="en-GB"/>
        </w:rPr>
        <w:t>Through trawl sampling</w:t>
      </w:r>
      <w:r w:rsidR="00DB78FF">
        <w:rPr>
          <w:lang w:val="en-GB"/>
        </w:rPr>
        <w:t>,</w:t>
      </w:r>
      <w:r w:rsidRPr="00D37AD4">
        <w:rPr>
          <w:lang w:val="en-GB"/>
        </w:rPr>
        <w:t xml:space="preserve"> </w:t>
      </w:r>
      <w:r w:rsidR="00DC55B2">
        <w:rPr>
          <w:lang w:val="en-GB"/>
        </w:rPr>
        <w:t>and in some instances through</w:t>
      </w:r>
      <w:r w:rsidR="00DC55B2" w:rsidRPr="00D37AD4">
        <w:rPr>
          <w:lang w:val="en-GB"/>
        </w:rPr>
        <w:t xml:space="preserve"> </w:t>
      </w:r>
      <w:r w:rsidRPr="00D37AD4">
        <w:rPr>
          <w:lang w:val="en-GB"/>
        </w:rPr>
        <w:t>photo/video transects</w:t>
      </w:r>
      <w:r w:rsidR="00DB78FF">
        <w:rPr>
          <w:lang w:val="en-GB"/>
        </w:rPr>
        <w:t>,</w:t>
      </w:r>
      <w:r w:rsidRPr="00D37AD4">
        <w:rPr>
          <w:lang w:val="en-GB"/>
        </w:rPr>
        <w:t xml:space="preserve"> it is often possible to recognize objects or fragments of objects that allow tracing them to the potential sources. </w:t>
      </w:r>
      <w:r w:rsidR="00DB78FF">
        <w:rPr>
          <w:lang w:val="en-GB"/>
        </w:rPr>
        <w:t xml:space="preserve"> Except at HAUSGARTEN, a</w:t>
      </w:r>
      <w:r w:rsidRPr="00D37AD4">
        <w:rPr>
          <w:lang w:val="en-GB"/>
        </w:rPr>
        <w:t xml:space="preserve">ll of the surveys above that targeted seafloor litter in the Arctic or nearby locations documented debris linked to fishing and/or shipping activities. </w:t>
      </w:r>
      <w:r w:rsidR="00EE40A5" w:rsidRPr="00D37AD4">
        <w:rPr>
          <w:lang w:val="en-GB"/>
        </w:rPr>
        <w:t xml:space="preserve">At HAUSGARTEN, most of the items were plastic film fragments, which could not be clearly attributed to any particular source. </w:t>
      </w:r>
    </w:p>
    <w:p w14:paraId="425A8B13" w14:textId="5D5B0339" w:rsidR="003B3BF2" w:rsidRPr="00D37AD4" w:rsidRDefault="003B3BF2" w:rsidP="00F579CF">
      <w:pPr>
        <w:rPr>
          <w:lang w:val="en-GB"/>
        </w:rPr>
      </w:pPr>
      <w:r w:rsidRPr="00D37AD4">
        <w:rPr>
          <w:lang w:val="en-GB"/>
        </w:rPr>
        <w:t xml:space="preserve">Due to the scarcity of information and lack of </w:t>
      </w:r>
      <w:commentRangeStart w:id="1643"/>
      <w:commentRangeStart w:id="1644"/>
      <w:ins w:id="1645" w:author="Peter Murphy" w:date="2018-12-19T16:28:00Z">
        <w:r w:rsidR="00F576D6">
          <w:rPr>
            <w:lang w:val="en-GB"/>
          </w:rPr>
          <w:t>consistent</w:t>
        </w:r>
      </w:ins>
      <w:del w:id="1646" w:author="Peter Murphy" w:date="2018-12-19T16:28:00Z">
        <w:r w:rsidRPr="00D37AD4" w:rsidDel="00F576D6">
          <w:rPr>
            <w:lang w:val="en-GB"/>
          </w:rPr>
          <w:delText xml:space="preserve"> </w:delText>
        </w:r>
      </w:del>
      <w:del w:id="1647" w:author="Elizabeth McLanahan" w:date="2019-01-01T04:43:00Z">
        <w:r w:rsidRPr="00D37AD4">
          <w:rPr>
            <w:lang w:val="en-GB"/>
          </w:rPr>
          <w:delText>a formal</w:delText>
        </w:r>
      </w:del>
      <w:r w:rsidRPr="00D37AD4">
        <w:rPr>
          <w:lang w:val="en-GB"/>
        </w:rPr>
        <w:t xml:space="preserve"> monitoring </w:t>
      </w:r>
      <w:ins w:id="1648" w:author="Peter Murphy" w:date="2018-12-20T13:15:00Z">
        <w:r w:rsidRPr="00D37AD4">
          <w:rPr>
            <w:lang w:val="en-GB"/>
          </w:rPr>
          <w:t>program</w:t>
        </w:r>
      </w:ins>
      <w:ins w:id="1649" w:author="Peter Murphy" w:date="2018-12-19T16:28:00Z">
        <w:r w:rsidR="00F576D6">
          <w:rPr>
            <w:lang w:val="en-GB"/>
          </w:rPr>
          <w:t>s</w:t>
        </w:r>
      </w:ins>
      <w:del w:id="1650" w:author="Peter Murphy" w:date="2018-12-20T13:15:00Z">
        <w:r w:rsidRPr="00D37AD4">
          <w:rPr>
            <w:lang w:val="en-GB"/>
          </w:rPr>
          <w:delText>program</w:delText>
        </w:r>
      </w:del>
      <w:r w:rsidRPr="00D37AD4">
        <w:rPr>
          <w:lang w:val="en-GB"/>
        </w:rPr>
        <w:t xml:space="preserve"> </w:t>
      </w:r>
      <w:del w:id="1651" w:author="Elizabeth McLanahan" w:date="2019-01-01T04:43:00Z">
        <w:r w:rsidRPr="00D37AD4">
          <w:rPr>
            <w:lang w:val="en-GB"/>
          </w:rPr>
          <w:delText xml:space="preserve">within </w:delText>
        </w:r>
      </w:del>
      <w:ins w:id="1652" w:author="Peter Murphy" w:date="2018-12-19T16:28:00Z">
        <w:r w:rsidR="00F576D6">
          <w:rPr>
            <w:lang w:val="en-GB"/>
          </w:rPr>
          <w:t>across</w:t>
        </w:r>
        <w:r w:rsidR="00F576D6" w:rsidRPr="00D37AD4">
          <w:rPr>
            <w:lang w:val="en-GB"/>
          </w:rPr>
          <w:t xml:space="preserve"> </w:t>
        </w:r>
        <w:commentRangeEnd w:id="1643"/>
        <w:r w:rsidR="00F576D6">
          <w:rPr>
            <w:rStyle w:val="CommentReference"/>
            <w:rFonts w:eastAsia="Calibri"/>
            <w:lang w:val="en-CA"/>
          </w:rPr>
          <w:commentReference w:id="1643"/>
        </w:r>
      </w:ins>
      <w:commentRangeEnd w:id="1644"/>
      <w:r w:rsidR="005B6382">
        <w:rPr>
          <w:rStyle w:val="CommentReference"/>
          <w:rFonts w:eastAsia="Calibri"/>
          <w:lang w:val="en-CA"/>
        </w:rPr>
        <w:commentReference w:id="1644"/>
      </w:r>
      <w:r w:rsidRPr="00D37AD4">
        <w:rPr>
          <w:lang w:val="en-GB"/>
        </w:rPr>
        <w:t>the Arctic</w:t>
      </w:r>
      <w:r w:rsidR="007C1BD6">
        <w:rPr>
          <w:lang w:val="en-GB"/>
        </w:rPr>
        <w:t>, it</w:t>
      </w:r>
      <w:r w:rsidRPr="00D37AD4">
        <w:rPr>
          <w:lang w:val="en-GB"/>
        </w:rPr>
        <w:t xml:space="preserve"> is difficult to assess trends over time</w:t>
      </w:r>
      <w:ins w:id="1653" w:author="Samantha.Dowdell" w:date="2018-12-18T12:59:00Z">
        <w:r w:rsidR="00C4777E">
          <w:rPr>
            <w:lang w:val="en-GB"/>
          </w:rPr>
          <w:t>,</w:t>
        </w:r>
      </w:ins>
      <w:r w:rsidRPr="00D37AD4">
        <w:rPr>
          <w:lang w:val="en-GB"/>
        </w:rPr>
        <w:t xml:space="preserve"> but </w:t>
      </w:r>
      <w:r w:rsidR="00D634A3">
        <w:rPr>
          <w:lang w:val="en-GB"/>
        </w:rPr>
        <w:t>Bergman</w:t>
      </w:r>
      <w:ins w:id="1654" w:author="Joan Fabres" w:date="2019-01-09T21:46:00Z">
        <w:r w:rsidR="00456161">
          <w:rPr>
            <w:lang w:val="en-GB"/>
          </w:rPr>
          <w:t>n</w:t>
        </w:r>
      </w:ins>
      <w:r w:rsidR="00D634A3">
        <w:rPr>
          <w:lang w:val="en-GB"/>
        </w:rPr>
        <w:t xml:space="preserve"> and </w:t>
      </w:r>
      <w:proofErr w:type="spellStart"/>
      <w:r w:rsidR="00D634A3">
        <w:rPr>
          <w:lang w:val="en-GB"/>
        </w:rPr>
        <w:t>Klages</w:t>
      </w:r>
      <w:proofErr w:type="spellEnd"/>
      <w:r w:rsidR="00D634A3">
        <w:rPr>
          <w:lang w:val="en-GB"/>
        </w:rPr>
        <w:t xml:space="preserve"> (2012) and </w:t>
      </w:r>
      <w:proofErr w:type="spellStart"/>
      <w:r w:rsidRPr="00D37AD4">
        <w:rPr>
          <w:lang w:val="en-GB"/>
        </w:rPr>
        <w:t>Tekman</w:t>
      </w:r>
      <w:proofErr w:type="spellEnd"/>
      <w:r w:rsidRPr="00D37AD4">
        <w:rPr>
          <w:lang w:val="en-GB"/>
        </w:rPr>
        <w:t xml:space="preserve"> et al. </w:t>
      </w:r>
      <w:r w:rsidRPr="00D37AD4">
        <w:rPr>
          <w:lang w:val="en-GB"/>
        </w:rPr>
        <w:fldChar w:fldCharType="begin"/>
      </w:r>
      <w:r w:rsidRPr="00D37AD4">
        <w:rPr>
          <w:lang w:val="en-GB"/>
        </w:rPr>
        <w:instrText xml:space="preserve"> ADDIN EN.CITE &lt;EndNote&gt;&lt;Cite ExcludeAuth="1"&gt;&lt;Author&gt;Tekman&lt;/Author&gt;&lt;Year&gt;2017&lt;/Year&gt;&lt;RecNum&gt;320&lt;/RecNum&gt;&lt;DisplayText&gt;(2017)&lt;/DisplayText&gt;&lt;record&gt;&lt;rec-number&gt;320&lt;/rec-number&gt;&lt;foreign-keys&gt;&lt;key app="EN" db-id="tvtr2z99n2f9x1efwfo5tw2bftdpawx9pxwz" timestamp="1525117692"&gt;320&lt;/key&gt;&lt;key app="ENWeb" db-id=""&gt;0&lt;/key&gt;&lt;/foreign-keys&gt;&lt;ref-type name="Journal Article"&gt;17&lt;/ref-type&gt;&lt;contributors&gt;&lt;authors&gt;&lt;author&gt;Tekman, M. B.&lt;/author&gt;&lt;author&gt;Krumpen, T.&lt;/author&gt;&lt;author&gt;Bergmann, M.&lt;/author&gt;&lt;/authors&gt;&lt;/contributors&gt;&lt;titles&gt;&lt;title&gt;Marine litter on deep Arctic seafloor continues to increase and spreads to the North at the HAUSGARTEN observatory&lt;/title&gt;&lt;secondary-title&gt;Deep Sea Research Part I: Oceanographic Research Papers&lt;/secondary-title&gt;&lt;/titles&gt;&lt;periodical&gt;&lt;full-title&gt;Deep Sea Research Part I: Oceanographic Research Papers&lt;/full-title&gt;&lt;/periodical&gt;&lt;pages&gt;88-99&lt;/pages&gt;&lt;volume&gt;120&lt;/volume&gt;&lt;dates&gt;&lt;year&gt;2017&lt;/year&gt;&lt;/dates&gt;&lt;isbn&gt;0967-0637&lt;/isbn&gt;&lt;urls&gt;&lt;/urls&gt;&lt;custom1&gt;Sources&lt;/custom1&gt;&lt;custom2&gt;Pathway&lt;/custom2&gt;&lt;custom3&gt;Distribution&lt;/custom3&gt;&lt;custom6&gt;Crosscutting&lt;/custom6&gt;&lt;custom7&gt;Norway&lt;/custom7&gt;&lt;/record&gt;&lt;/Cite&gt;&lt;/EndNote&gt;</w:instrText>
      </w:r>
      <w:r w:rsidRPr="00D37AD4">
        <w:rPr>
          <w:lang w:val="en-GB"/>
        </w:rPr>
        <w:fldChar w:fldCharType="separate"/>
      </w:r>
      <w:r w:rsidRPr="00D37AD4">
        <w:rPr>
          <w:lang w:val="en-GB"/>
        </w:rPr>
        <w:t>(2017)</w:t>
      </w:r>
      <w:r w:rsidRPr="00D37AD4">
        <w:rPr>
          <w:lang w:val="en-GB"/>
        </w:rPr>
        <w:fldChar w:fldCharType="end"/>
      </w:r>
      <w:r w:rsidRPr="00D37AD4">
        <w:rPr>
          <w:lang w:val="en-GB"/>
        </w:rPr>
        <w:t xml:space="preserve"> indicate that the abundance of plastic in the Arctic seafloor is increasing</w:t>
      </w:r>
      <w:ins w:id="1655" w:author="Samantha.Dowdell" w:date="2018-12-18T12:59:00Z">
        <w:r w:rsidR="00D66374">
          <w:rPr>
            <w:lang w:val="en-GB"/>
          </w:rPr>
          <w:t>,</w:t>
        </w:r>
      </w:ins>
      <w:r w:rsidR="00EE40A5" w:rsidRPr="00D37AD4">
        <w:rPr>
          <w:lang w:val="en-GB"/>
        </w:rPr>
        <w:t xml:space="preserve"> as is the </w:t>
      </w:r>
      <w:commentRangeStart w:id="1656"/>
      <w:del w:id="1657" w:author="Joan Fabres" w:date="2019-01-10T15:08:00Z">
        <w:r w:rsidR="00EE40A5" w:rsidRPr="00D37AD4" w:rsidDel="00D52561">
          <w:rPr>
            <w:lang w:val="en-GB"/>
          </w:rPr>
          <w:delText xml:space="preserve">amount </w:delText>
        </w:r>
      </w:del>
      <w:commentRangeEnd w:id="1656"/>
      <w:ins w:id="1658" w:author="Joan Fabres" w:date="2019-01-10T15:08:00Z">
        <w:r w:rsidR="00D52561">
          <w:rPr>
            <w:lang w:val="en-GB"/>
          </w:rPr>
          <w:t>proportion</w:t>
        </w:r>
        <w:r w:rsidR="00D52561" w:rsidRPr="00D37AD4">
          <w:rPr>
            <w:lang w:val="en-GB"/>
          </w:rPr>
          <w:t xml:space="preserve"> </w:t>
        </w:r>
      </w:ins>
      <w:r w:rsidR="00D66374">
        <w:rPr>
          <w:rStyle w:val="CommentReference"/>
          <w:rFonts w:eastAsia="Calibri"/>
          <w:lang w:val="en-CA"/>
        </w:rPr>
        <w:commentReference w:id="1656"/>
      </w:r>
      <w:r w:rsidR="00EE40A5" w:rsidRPr="00D37AD4">
        <w:rPr>
          <w:lang w:val="en-GB"/>
        </w:rPr>
        <w:t>of smaller items</w:t>
      </w:r>
      <w:r w:rsidRPr="00D37AD4">
        <w:rPr>
          <w:lang w:val="en-GB"/>
        </w:rPr>
        <w:t>.</w:t>
      </w:r>
    </w:p>
    <w:p w14:paraId="26962D19" w14:textId="77777777" w:rsidR="003B3BF2" w:rsidRPr="00D37AD4" w:rsidRDefault="003B3BF2" w:rsidP="00D86DA9">
      <w:pPr>
        <w:pStyle w:val="Heading4"/>
        <w:rPr>
          <w:b w:val="0"/>
          <w:lang w:val="en-GB"/>
        </w:rPr>
      </w:pPr>
      <w:r w:rsidRPr="00D37AD4">
        <w:rPr>
          <w:lang w:val="en-GB"/>
        </w:rPr>
        <w:t>Sediment</w:t>
      </w:r>
      <w:commentRangeStart w:id="1659"/>
      <w:commentRangeStart w:id="1660"/>
      <w:r w:rsidRPr="00D37AD4">
        <w:rPr>
          <w:lang w:val="en-GB"/>
        </w:rPr>
        <w:t>s</w:t>
      </w:r>
      <w:commentRangeEnd w:id="1659"/>
      <w:r w:rsidR="00625BCC">
        <w:rPr>
          <w:rStyle w:val="CommentReference"/>
          <w:rFonts w:eastAsia="Calibri"/>
          <w:b w:val="0"/>
          <w:bCs w:val="0"/>
          <w:i w:val="0"/>
          <w:u w:val="none"/>
          <w:lang w:val="en-CA" w:eastAsia="en-US"/>
        </w:rPr>
        <w:commentReference w:id="1659"/>
      </w:r>
      <w:commentRangeEnd w:id="1660"/>
      <w:r w:rsidR="00D52561">
        <w:rPr>
          <w:rStyle w:val="CommentReference"/>
          <w:rFonts w:eastAsia="Calibri"/>
          <w:b w:val="0"/>
          <w:bCs w:val="0"/>
          <w:i w:val="0"/>
          <w:u w:val="none"/>
          <w:lang w:val="en-CA" w:eastAsia="en-US"/>
        </w:rPr>
        <w:commentReference w:id="1660"/>
      </w:r>
    </w:p>
    <w:p w14:paraId="6A4CDFB6" w14:textId="03753DF2" w:rsidR="003B3BF2" w:rsidRPr="00D37AD4" w:rsidRDefault="00DF5FC8" w:rsidP="00F579CF">
      <w:pPr>
        <w:rPr>
          <w:lang w:val="en-GB"/>
        </w:rPr>
      </w:pPr>
      <w:ins w:id="1661" w:author="Joan Fabres" w:date="2019-01-08T19:48:00Z">
        <w:r>
          <w:rPr>
            <w:lang w:val="en-GB"/>
          </w:rPr>
          <w:t xml:space="preserve">Marine litter sediment studies focus on plastic </w:t>
        </w:r>
      </w:ins>
      <w:ins w:id="1662" w:author="Joan Fabres" w:date="2019-01-08T19:49:00Z">
        <w:r>
          <w:rPr>
            <w:lang w:val="en-GB"/>
          </w:rPr>
          <w:t>because</w:t>
        </w:r>
      </w:ins>
      <w:ins w:id="1663" w:author="Joan Fabres" w:date="2019-01-08T19:48:00Z">
        <w:r>
          <w:rPr>
            <w:lang w:val="en-GB"/>
          </w:rPr>
          <w:t xml:space="preserve"> of t</w:t>
        </w:r>
      </w:ins>
      <w:ins w:id="1664" w:author="Joan Fabres" w:date="2019-01-08T19:49:00Z">
        <w:r>
          <w:rPr>
            <w:lang w:val="en-GB"/>
          </w:rPr>
          <w:t xml:space="preserve">he implications mentioned </w:t>
        </w:r>
      </w:ins>
      <w:ins w:id="1665" w:author="Joan Fabres" w:date="2019-01-08T19:50:00Z">
        <w:r>
          <w:rPr>
            <w:lang w:val="en-GB"/>
          </w:rPr>
          <w:t>in the Background section</w:t>
        </w:r>
      </w:ins>
      <w:ins w:id="1666" w:author="Joan Fabres" w:date="2019-01-08T19:51:00Z">
        <w:r>
          <w:rPr>
            <w:lang w:val="en-GB"/>
          </w:rPr>
          <w:t xml:space="preserve">. In </w:t>
        </w:r>
        <w:proofErr w:type="gramStart"/>
        <w:r>
          <w:rPr>
            <w:lang w:val="en-GB"/>
          </w:rPr>
          <w:t>addition</w:t>
        </w:r>
        <w:proofErr w:type="gramEnd"/>
        <w:r>
          <w:rPr>
            <w:lang w:val="en-GB"/>
          </w:rPr>
          <w:t xml:space="preserve"> for fine grained sediments, glass, metal, ceramic, paper/cardboard and wood may be difficult to separate from the environmental matrix while plastic </w:t>
        </w:r>
      </w:ins>
      <w:ins w:id="1667" w:author="Joan Fabres" w:date="2019-01-08T19:52:00Z">
        <w:r>
          <w:rPr>
            <w:lang w:val="en-GB"/>
          </w:rPr>
          <w:t xml:space="preserve">is identified much easily. </w:t>
        </w:r>
      </w:ins>
      <w:r w:rsidR="003B3BF2" w:rsidRPr="00D37AD4">
        <w:rPr>
          <w:lang w:val="en-GB"/>
        </w:rPr>
        <w:t>The presence of plastics in marine sediments within the Arctic has only been documented in studies published during the last 5 years focusing on beach</w:t>
      </w:r>
      <w:r w:rsidR="00B93800">
        <w:rPr>
          <w:lang w:val="en-GB"/>
        </w:rPr>
        <w:t>es,</w:t>
      </w:r>
      <w:r w:rsidR="003B3BF2" w:rsidRPr="00D37AD4">
        <w:rPr>
          <w:lang w:val="en-GB"/>
        </w:rPr>
        <w:t xml:space="preserve"> </w:t>
      </w:r>
      <w:r w:rsidR="00B93800" w:rsidRPr="00D37AD4">
        <w:rPr>
          <w:lang w:val="en-GB"/>
        </w:rPr>
        <w:t>shallow</w:t>
      </w:r>
      <w:r w:rsidR="00B93800">
        <w:rPr>
          <w:lang w:val="en-GB"/>
        </w:rPr>
        <w:t>-</w:t>
      </w:r>
      <w:r w:rsidR="003B3BF2" w:rsidRPr="00D37AD4">
        <w:rPr>
          <w:lang w:val="en-GB"/>
        </w:rPr>
        <w:t xml:space="preserve">water and </w:t>
      </w:r>
      <w:proofErr w:type="gramStart"/>
      <w:r w:rsidR="003B3BF2" w:rsidRPr="00D37AD4">
        <w:rPr>
          <w:lang w:val="en-GB"/>
        </w:rPr>
        <w:t>deep sea</w:t>
      </w:r>
      <w:proofErr w:type="gramEnd"/>
      <w:r w:rsidR="003B3BF2" w:rsidRPr="00D37AD4">
        <w:rPr>
          <w:lang w:val="en-GB"/>
        </w:rPr>
        <w:t xml:space="preserve"> </w:t>
      </w:r>
      <w:r w:rsidR="00B93800" w:rsidRPr="00D37AD4">
        <w:rPr>
          <w:lang w:val="en-GB"/>
        </w:rPr>
        <w:t>environments</w:t>
      </w:r>
      <w:r w:rsidR="003B3BF2" w:rsidRPr="00D37AD4">
        <w:rPr>
          <w:lang w:val="en-GB"/>
        </w:rPr>
        <w:t xml:space="preserve">. Information is </w:t>
      </w:r>
      <w:r w:rsidR="00EE40A5" w:rsidRPr="00D37AD4">
        <w:rPr>
          <w:lang w:val="en-GB"/>
        </w:rPr>
        <w:t>limited</w:t>
      </w:r>
      <w:r w:rsidR="003B3BF2" w:rsidRPr="00D37AD4">
        <w:rPr>
          <w:lang w:val="en-GB"/>
        </w:rPr>
        <w:t xml:space="preserve"> to Iceland, Svalbard/Greenland Sea and the Bering Sea </w:t>
      </w:r>
      <w:commentRangeStart w:id="1668"/>
      <w:commentRangeStart w:id="1669"/>
      <w:r w:rsidR="003B3BF2" w:rsidRPr="00D37AD4">
        <w:rPr>
          <w:lang w:val="en-GB"/>
        </w:rPr>
        <w:t xml:space="preserve">and Gulf of Alaska </w:t>
      </w:r>
      <w:commentRangeEnd w:id="1668"/>
      <w:r w:rsidR="000546FB">
        <w:rPr>
          <w:rStyle w:val="CommentReference"/>
          <w:rFonts w:eastAsia="Calibri"/>
          <w:lang w:val="en-CA"/>
        </w:rPr>
        <w:commentReference w:id="1668"/>
      </w:r>
      <w:commentRangeEnd w:id="1669"/>
      <w:r w:rsidR="00D52028">
        <w:rPr>
          <w:rStyle w:val="CommentReference"/>
          <w:rFonts w:eastAsia="Calibri"/>
          <w:lang w:val="en-CA"/>
        </w:rPr>
        <w:commentReference w:id="1669"/>
      </w:r>
      <w:r w:rsidR="003B3BF2" w:rsidRPr="00D37AD4">
        <w:rPr>
          <w:lang w:val="en-GB"/>
        </w:rPr>
        <w:t>(table 2.4).</w:t>
      </w:r>
    </w:p>
    <w:p w14:paraId="222F3BD6" w14:textId="391041B8" w:rsidR="003B3BF2" w:rsidRPr="00D37AD4" w:rsidRDefault="003B3BF2" w:rsidP="00F579CF">
      <w:pPr>
        <w:rPr>
          <w:lang w:val="en-GB"/>
        </w:rPr>
      </w:pPr>
      <w:r w:rsidRPr="00D37AD4">
        <w:rPr>
          <w:lang w:val="en-GB"/>
        </w:rPr>
        <w:t xml:space="preserve">Large plastic particles and microplastics were found in almost half of the </w:t>
      </w:r>
      <w:r w:rsidR="00944AF1">
        <w:rPr>
          <w:lang w:val="en-GB"/>
        </w:rPr>
        <w:t>beach sediments</w:t>
      </w:r>
      <w:r w:rsidR="00944AF1" w:rsidRPr="00D37AD4">
        <w:rPr>
          <w:lang w:val="en-GB"/>
        </w:rPr>
        <w:t xml:space="preserve"> </w:t>
      </w:r>
      <w:r w:rsidRPr="00D37AD4">
        <w:rPr>
          <w:lang w:val="en-GB"/>
        </w:rPr>
        <w:t xml:space="preserve">sampled near Reykjavik </w:t>
      </w:r>
      <w:r w:rsidRPr="00D37AD4">
        <w:rPr>
          <w:lang w:val="en-GB"/>
        </w:rPr>
        <w:fldChar w:fldCharType="begin"/>
      </w:r>
      <w:r w:rsidRPr="00D37AD4">
        <w:rPr>
          <w:lang w:val="en-GB"/>
        </w:rPr>
        <w:instrText xml:space="preserve"> ADDIN EN.CITE &lt;EndNote&gt;&lt;Cite&gt;&lt;Author&gt;Dippo&lt;/Author&gt;&lt;Year&gt;2012&lt;/Year&gt;&lt;RecNum&gt;317&lt;/RecNum&gt;&lt;DisplayText&gt;(Dippo, 2012)&lt;/DisplayText&gt;&lt;record&gt;&lt;rec-number&gt;317&lt;/rec-number&gt;&lt;foreign-keys&gt;&lt;key app="EN" db-id="tvtr2z99n2f9x1efwfo5tw2bftdpawx9pxwz" timestamp="1525117681"&gt;317&lt;/key&gt;&lt;key app="ENWeb" db-id=""&gt;0&lt;/key&gt;&lt;/foreign-keys&gt;&lt;ref-type name="Thesis"&gt;32&lt;/ref-type&gt;&lt;contributors&gt;&lt;authors&gt;&lt;author&gt;Dippo, B.&lt;/author&gt;&lt;/authors&gt;&lt;/contributors&gt;&lt;titles&gt;&lt;title&gt;Microplastics in the coastal environment of West Iceland&lt;/title&gt;&lt;secondary-title&gt;Faculty of Business and Science&lt;/secondary-title&gt;&lt;/titles&gt;&lt;pages&gt;66&lt;/pages&gt;&lt;dates&gt;&lt;year&gt;2012&lt;/year&gt;&lt;/dates&gt;&lt;publisher&gt;University of Akureyri&lt;/publisher&gt;&lt;label&gt;Microplastics&lt;/label&gt;&lt;urls&gt;&lt;related-urls&gt;&lt;url&gt;https://skemman.is/bitstream/1946/12287/1/Microplastic_secure.pdf&lt;/url&gt;&lt;/related-urls&gt;&lt;/urls&gt;&lt;custom3&gt;Distribution&lt;/custom3&gt;&lt;custom7&gt;Iceland&lt;/custom7&gt;&lt;/record&gt;&lt;/Cite&gt;&lt;/EndNote&gt;</w:instrText>
      </w:r>
      <w:r w:rsidRPr="00D37AD4">
        <w:rPr>
          <w:lang w:val="en-GB"/>
        </w:rPr>
        <w:fldChar w:fldCharType="separate"/>
      </w:r>
      <w:r w:rsidRPr="00D37AD4">
        <w:rPr>
          <w:lang w:val="en-GB"/>
        </w:rPr>
        <w:t>(Dippo, 2012)</w:t>
      </w:r>
      <w:r w:rsidRPr="00D37AD4">
        <w:rPr>
          <w:lang w:val="en-GB"/>
        </w:rPr>
        <w:fldChar w:fldCharType="end"/>
      </w:r>
      <w:r w:rsidRPr="00D37AD4">
        <w:rPr>
          <w:lang w:val="en-GB"/>
        </w:rPr>
        <w:t xml:space="preserve"> with no clear relationship to the distance from town detected. Therefore, it cannot be concluded that </w:t>
      </w:r>
      <w:r w:rsidR="00E428FA">
        <w:rPr>
          <w:lang w:val="en-GB"/>
        </w:rPr>
        <w:t xml:space="preserve">dispersion from </w:t>
      </w:r>
      <w:r w:rsidR="00761B85">
        <w:rPr>
          <w:lang w:val="en-GB"/>
        </w:rPr>
        <w:t>point sources by ocean currents</w:t>
      </w:r>
      <w:r w:rsidRPr="00D37AD4">
        <w:rPr>
          <w:lang w:val="en-GB"/>
        </w:rPr>
        <w:t xml:space="preserve"> play a major role in the distribution of microplastics in Iceland. The sample with the </w:t>
      </w:r>
      <w:r w:rsidR="00D84BD5">
        <w:rPr>
          <w:lang w:val="en-GB"/>
        </w:rPr>
        <w:lastRenderedPageBreak/>
        <w:t>highes</w:t>
      </w:r>
      <w:r w:rsidR="00D84BD5" w:rsidRPr="00D37AD4">
        <w:rPr>
          <w:lang w:val="en-GB"/>
        </w:rPr>
        <w:t>t particle</w:t>
      </w:r>
      <w:r w:rsidR="00D84BD5">
        <w:rPr>
          <w:lang w:val="en-GB"/>
        </w:rPr>
        <w:t xml:space="preserve"> load</w:t>
      </w:r>
      <w:r w:rsidR="00D84BD5" w:rsidRPr="00D37AD4">
        <w:rPr>
          <w:lang w:val="en-GB"/>
        </w:rPr>
        <w:t xml:space="preserve"> </w:t>
      </w:r>
      <w:r w:rsidRPr="00D37AD4">
        <w:rPr>
          <w:lang w:val="en-GB"/>
        </w:rPr>
        <w:t>(&gt; 150 n/l</w:t>
      </w:r>
      <w:r w:rsidR="00761B85">
        <w:rPr>
          <w:lang w:val="en-GB"/>
        </w:rPr>
        <w:t>)</w:t>
      </w:r>
      <w:r w:rsidRPr="00D37AD4">
        <w:rPr>
          <w:lang w:val="en-GB"/>
        </w:rPr>
        <w:t xml:space="preserve"> could reflect the influence of </w:t>
      </w:r>
      <w:r w:rsidR="00D84BD5">
        <w:rPr>
          <w:lang w:val="en-GB"/>
        </w:rPr>
        <w:t>the</w:t>
      </w:r>
      <w:r w:rsidR="00D84BD5" w:rsidRPr="00D37AD4">
        <w:rPr>
          <w:lang w:val="en-GB"/>
        </w:rPr>
        <w:t xml:space="preserve"> </w:t>
      </w:r>
      <w:proofErr w:type="spellStart"/>
      <w:r w:rsidRPr="00D37AD4">
        <w:rPr>
          <w:lang w:val="en-GB"/>
        </w:rPr>
        <w:t>harbor</w:t>
      </w:r>
      <w:proofErr w:type="spellEnd"/>
      <w:r w:rsidRPr="00D37AD4">
        <w:rPr>
          <w:lang w:val="en-GB"/>
        </w:rPr>
        <w:t xml:space="preserve"> and Reykjavik’s waste collection and treatment facility. For sites not influenced by these very local sources, the distribution, the presence of fisheries-related debris and the type of particles collected suggest</w:t>
      </w:r>
      <w:del w:id="1670" w:author="Samantha.Dowdell" w:date="2018-12-18T13:02:00Z">
        <w:r w:rsidRPr="00D37AD4">
          <w:rPr>
            <w:lang w:val="en-GB"/>
          </w:rPr>
          <w:delText>s</w:delText>
        </w:r>
      </w:del>
      <w:r w:rsidRPr="00D37AD4">
        <w:rPr>
          <w:lang w:val="en-GB"/>
        </w:rPr>
        <w:t xml:space="preserve"> that offshore fisheries and local meteorological and hydrographic conditions (winds and currents) are </w:t>
      </w:r>
      <w:r w:rsidR="00761B85">
        <w:rPr>
          <w:lang w:val="en-GB"/>
        </w:rPr>
        <w:t>driving</w:t>
      </w:r>
      <w:r w:rsidR="00761B85" w:rsidRPr="00D37AD4">
        <w:rPr>
          <w:lang w:val="en-GB"/>
        </w:rPr>
        <w:t xml:space="preserve"> </w:t>
      </w:r>
      <w:r w:rsidRPr="00D37AD4">
        <w:rPr>
          <w:lang w:val="en-GB"/>
        </w:rPr>
        <w:t>factors.</w:t>
      </w:r>
    </w:p>
    <w:p w14:paraId="091737BE" w14:textId="628CA69B" w:rsidR="003B3BF2" w:rsidRPr="00D37AD4" w:rsidRDefault="003B3BF2" w:rsidP="007E534D">
      <w:pPr>
        <w:rPr>
          <w:lang w:val="en-GB"/>
        </w:rPr>
      </w:pPr>
      <w:r w:rsidRPr="00D37AD4">
        <w:rPr>
          <w:lang w:val="en-GB"/>
        </w:rPr>
        <w:t xml:space="preserve">Plastic particles have also been identified in some of the beach sediment samples collected in several locations in Svalbard </w:t>
      </w:r>
      <w:r w:rsidRPr="00D37AD4">
        <w:rPr>
          <w:lang w:val="en-GB"/>
        </w:rPr>
        <w:fldChar w:fldCharType="begin"/>
      </w:r>
      <w:r w:rsidRPr="00D37AD4">
        <w:rPr>
          <w:lang w:val="en-GB"/>
        </w:rPr>
        <w:instrText xml:space="preserve"> ADDIN EN.CITE &lt;EndNote&gt;&lt;Cite&gt;&lt;Author&gt;Sundet&lt;/Author&gt;&lt;Year&gt;2016&lt;/Year&gt;&lt;RecNum&gt;480&lt;/RecNum&gt;&lt;DisplayText&gt;(Sundet et al., 2016, 2017)&lt;/DisplayText&gt;&lt;record&gt;&lt;rec-number&gt;480&lt;/rec-number&gt;&lt;foreign-keys&gt;&lt;key app="EN" db-id="tvtr2z99n2f9x1efwfo5tw2bftdpawx9pxwz" timestamp="1525118491"&gt;480&lt;/key&gt;&lt;key app="ENWeb" db-id=""&gt;0&lt;/key&gt;&lt;/foreign-keys&gt;&lt;ref-type name="Report"&gt;27&lt;/ref-type&gt;&lt;contributors&gt;&lt;authors&gt;&lt;author&gt;Sundet, J. H.&lt;/author&gt;&lt;author&gt;Herzke, D.&lt;/author&gt;&lt;author&gt;Jenssen, M.&lt;/author&gt;&lt;/authors&gt;&lt;/contributors&gt;&lt;titles&gt;&lt;title&gt;Forekomst og kilder av mikroplastikk i sediment, og konsekvenser for bunnlevende fisk og evertebrater på Svalbard.&lt;/title&gt;&lt;secondary-title&gt;Sluttrapport&lt;/secondary-title&gt;&lt;/titles&gt;&lt;pages&gt;13&lt;/pages&gt;&lt;dates&gt;&lt;year&gt;2016&lt;/year&gt;&lt;/dates&gt;&lt;pub-location&gt;Norway&lt;/pub-location&gt;&lt;publisher&gt;Svalbards Miljøvernfond&lt;/publisher&gt;&lt;urls&gt;&lt;/urls&gt;&lt;custom3&gt;Distribution&lt;/custom3&gt;&lt;/record&gt;&lt;/Cite&gt;&lt;Cite&gt;&lt;Author&gt;Sundet&lt;/Author&gt;&lt;Year&gt;2017&lt;/Year&gt;&lt;RecNum&gt;479&lt;/RecNum&gt;&lt;record&gt;&lt;rec-number&gt;479&lt;/rec-number&gt;&lt;foreign-keys&gt;&lt;key app="EN" db-id="tvtr2z99n2f9x1efwfo5tw2bftdpawx9pxwz" timestamp="1525118486"&gt;479&lt;/key&gt;&lt;key app="ENWeb" db-id=""&gt;0&lt;/key&gt;&lt;/foreign-keys&gt;&lt;ref-type name="Report"&gt;27&lt;/ref-type&gt;&lt;contributors&gt;&lt;authors&gt;&lt;author&gt;Sundet, J. H.&lt;/author&gt;&lt;author&gt;Herzke, D.&lt;/author&gt;&lt;author&gt;Jenssen, M.&lt;/author&gt;&lt;/authors&gt;&lt;/contributors&gt;&lt;titles&gt;&lt;title&gt;Forekomst av mikroplastikk i sjøvann, bunnsedimenter, fjæresediment og i filtrerende bunnorganismer i nære kystområder på Svalbard.&lt;/title&gt;&lt;secondary-title&gt;Sluttrapport&lt;/secondary-title&gt;&lt;/titles&gt;&lt;pages&gt;10&lt;/pages&gt;&lt;dates&gt;&lt;year&gt;2017&lt;/year&gt;&lt;/dates&gt;&lt;pub-location&gt;Norway&lt;/pub-location&gt;&lt;publisher&gt;Svalbards Miljøvernfond&lt;/publisher&gt;&lt;urls&gt;&lt;/urls&gt;&lt;custom3&gt;Distribution&lt;/custom3&gt;&lt;/record&gt;&lt;/Cite&gt;&lt;/EndNote&gt;</w:instrText>
      </w:r>
      <w:r w:rsidRPr="00D37AD4">
        <w:rPr>
          <w:lang w:val="en-GB"/>
        </w:rPr>
        <w:fldChar w:fldCharType="separate"/>
      </w:r>
      <w:r w:rsidRPr="00D37AD4">
        <w:rPr>
          <w:lang w:val="en-GB"/>
        </w:rPr>
        <w:t>(Sundet et al., 2016</w:t>
      </w:r>
      <w:r w:rsidR="00D84BD5">
        <w:rPr>
          <w:lang w:val="en-GB"/>
        </w:rPr>
        <w:t>;</w:t>
      </w:r>
      <w:r w:rsidR="00D84BD5" w:rsidRPr="00D37AD4">
        <w:rPr>
          <w:lang w:val="en-GB"/>
        </w:rPr>
        <w:t xml:space="preserve"> </w:t>
      </w:r>
      <w:r w:rsidRPr="00D37AD4">
        <w:rPr>
          <w:lang w:val="en-GB"/>
        </w:rPr>
        <w:t>2017)</w:t>
      </w:r>
      <w:r w:rsidRPr="00D37AD4">
        <w:rPr>
          <w:lang w:val="en-GB"/>
        </w:rPr>
        <w:fldChar w:fldCharType="end"/>
      </w:r>
      <w:r w:rsidRPr="00D37AD4">
        <w:rPr>
          <w:lang w:val="en-GB"/>
        </w:rPr>
        <w:t xml:space="preserve">. The sample containing the largest number of particles (111 n/l) was taken at the high-water mark or wrack line where plastic particles may be washed off during largest waves or </w:t>
      </w:r>
      <w:r w:rsidR="00D84BD5">
        <w:rPr>
          <w:lang w:val="en-GB"/>
        </w:rPr>
        <w:t xml:space="preserve">the </w:t>
      </w:r>
      <w:r w:rsidRPr="00D37AD4">
        <w:rPr>
          <w:lang w:val="en-GB"/>
        </w:rPr>
        <w:t>last high tide and accumulate temporarily</w:t>
      </w:r>
      <w:commentRangeStart w:id="1671"/>
      <w:commentRangeStart w:id="1672"/>
      <w:r w:rsidRPr="00D37AD4">
        <w:rPr>
          <w:lang w:val="en-GB"/>
        </w:rPr>
        <w:t>.</w:t>
      </w:r>
      <w:commentRangeEnd w:id="1671"/>
      <w:r w:rsidR="006365EF">
        <w:rPr>
          <w:rStyle w:val="CommentReference"/>
          <w:rFonts w:eastAsia="Calibri"/>
          <w:lang w:val="en-CA"/>
        </w:rPr>
        <w:commentReference w:id="1671"/>
      </w:r>
      <w:commentRangeEnd w:id="1672"/>
      <w:r w:rsidR="00D52028">
        <w:rPr>
          <w:rStyle w:val="CommentReference"/>
          <w:rFonts w:eastAsia="Calibri"/>
          <w:lang w:val="en-CA"/>
        </w:rPr>
        <w:commentReference w:id="1672"/>
      </w:r>
      <w:r w:rsidRPr="00D37AD4">
        <w:rPr>
          <w:lang w:val="en-GB"/>
        </w:rPr>
        <w:t xml:space="preserve"> On the other side of the Arctic, another recent study </w:t>
      </w:r>
      <w:r w:rsidRPr="00D37AD4">
        <w:rPr>
          <w:lang w:val="en-GB"/>
        </w:rPr>
        <w:fldChar w:fldCharType="begin"/>
      </w:r>
      <w:r w:rsidRPr="00D37AD4">
        <w:rPr>
          <w:lang w:val="en-GB"/>
        </w:rPr>
        <w:instrText xml:space="preserve"> ADDIN EN.CITE &lt;EndNote&gt;&lt;Cite&gt;&lt;Author&gt;Whitmire&lt;/Author&gt;&lt;Year&gt;2017&lt;/Year&gt;&lt;RecNum&gt;425&lt;/RecNum&gt;&lt;DisplayText&gt;(Whitmire and Van Bloem, 2017)&lt;/DisplayText&gt;&lt;record&gt;&lt;rec-number&gt;425&lt;/rec-number&gt;&lt;foreign-keys&gt;&lt;key app="EN" db-id="tvtr2z99n2f9x1efwfo5tw2bftdpawx9pxwz" timestamp="1525118145"&gt;425&lt;/key&gt;&lt;key app="ENWeb" db-id=""&gt;0&lt;/key&gt;&lt;/foreign-keys&gt;&lt;ref-type name="Report"&gt;27&lt;/ref-type&gt;&lt;contributors&gt;&lt;authors&gt;&lt;author&gt;Whitmire, S. L.&lt;/author&gt;&lt;author&gt;Van Bloem, S. J. &lt;/author&gt;&lt;/authors&gt;&lt;subsidiary-authors&gt;&lt;author&gt;NOAA Marine Debris Program&lt;/author&gt;&lt;/subsidiary-authors&gt;&lt;/contributors&gt;&lt;titles&gt;&lt;title&gt;Quantification of Microplastics on National Park Beaches&lt;/title&gt;&lt;/titles&gt;&lt;pages&gt;28&lt;/pages&gt;&lt;dates&gt;&lt;year&gt;2017&lt;/year&gt;&lt;/dates&gt;&lt;publisher&gt;NOAA Marine Debris Program National Park Service Clemson University&lt;/publisher&gt;&lt;label&gt;Microplastics&lt;/label&gt;&lt;urls&gt;&lt;related-urls&gt;&lt;url&gt;https://marinedebris.noaa.gov/sites/default/files/publications-files/Quantification_of_Microplastics_on_National_Park_Beaches.pd&lt;/url&gt;&lt;/related-urls&gt;&lt;/urls&gt;&lt;custom3&gt;Distribution&lt;/custom3&gt;&lt;custom7&gt;Alaska&lt;/custom7&gt;&lt;/record&gt;&lt;/Cite&gt;&lt;/EndNote&gt;</w:instrText>
      </w:r>
      <w:r w:rsidRPr="00D37AD4">
        <w:rPr>
          <w:lang w:val="en-GB"/>
        </w:rPr>
        <w:fldChar w:fldCharType="separate"/>
      </w:r>
      <w:r w:rsidRPr="00D37AD4">
        <w:rPr>
          <w:lang w:val="en-GB"/>
        </w:rPr>
        <w:t>(Whitmire and Van Bloem, 2017)</w:t>
      </w:r>
      <w:r w:rsidRPr="00D37AD4">
        <w:rPr>
          <w:lang w:val="en-GB"/>
        </w:rPr>
        <w:fldChar w:fldCharType="end"/>
      </w:r>
      <w:r w:rsidRPr="00D37AD4">
        <w:rPr>
          <w:lang w:val="en-GB"/>
        </w:rPr>
        <w:t xml:space="preserve"> identified between 40 and 130 pieces of plastic per kg of dry sediment collected at 6 different national park beaches </w:t>
      </w:r>
      <w:r w:rsidR="007C1BD6">
        <w:rPr>
          <w:lang w:val="en-GB"/>
        </w:rPr>
        <w:t xml:space="preserve">bordering </w:t>
      </w:r>
      <w:ins w:id="1673" w:author="Joan Fabres" w:date="2019-01-08T20:01:00Z">
        <w:r w:rsidR="00D52028" w:rsidRPr="00D37AD4">
          <w:rPr>
            <w:lang w:val="en-GB"/>
          </w:rPr>
          <w:t>the eastern shores of the Bering Sea</w:t>
        </w:r>
        <w:r w:rsidR="00D52028">
          <w:rPr>
            <w:lang w:val="en-GB"/>
          </w:rPr>
          <w:t xml:space="preserve"> </w:t>
        </w:r>
        <w:r w:rsidR="00D52028" w:rsidRPr="00D37AD4">
          <w:rPr>
            <w:lang w:val="en-GB"/>
          </w:rPr>
          <w:t>and</w:t>
        </w:r>
        <w:r w:rsidR="00D52028">
          <w:rPr>
            <w:lang w:val="en-GB"/>
          </w:rPr>
          <w:t xml:space="preserve"> </w:t>
        </w:r>
      </w:ins>
      <w:r w:rsidR="007C1BD6">
        <w:rPr>
          <w:lang w:val="en-GB"/>
        </w:rPr>
        <w:t>the Gulf of</w:t>
      </w:r>
      <w:r w:rsidR="007C1BD6" w:rsidRPr="00D37AD4">
        <w:rPr>
          <w:lang w:val="en-GB"/>
        </w:rPr>
        <w:t xml:space="preserve"> </w:t>
      </w:r>
      <w:r w:rsidRPr="00D37AD4">
        <w:rPr>
          <w:lang w:val="en-GB"/>
        </w:rPr>
        <w:t xml:space="preserve">Alaska </w:t>
      </w:r>
      <w:del w:id="1674" w:author="Joan Fabres" w:date="2019-01-08T20:01:00Z">
        <w:r w:rsidRPr="00D37AD4" w:rsidDel="00D52028">
          <w:rPr>
            <w:lang w:val="en-GB"/>
          </w:rPr>
          <w:delText>and the eastern shores of the Bering Sea</w:delText>
        </w:r>
      </w:del>
      <w:r w:rsidRPr="00D37AD4">
        <w:rPr>
          <w:lang w:val="en-GB"/>
        </w:rPr>
        <w:t>.</w:t>
      </w:r>
    </w:p>
    <w:p w14:paraId="5AC233F0" w14:textId="558FE355" w:rsidR="003B3BF2" w:rsidRDefault="003B3BF2" w:rsidP="003B3BF2">
      <w:pPr>
        <w:rPr>
          <w:lang w:val="en-GB"/>
        </w:rPr>
      </w:pPr>
      <w:r w:rsidRPr="00D37AD4">
        <w:rPr>
          <w:lang w:val="en-GB"/>
        </w:rPr>
        <w:t xml:space="preserve">Information on seafloor sediments is available for the </w:t>
      </w:r>
      <w:proofErr w:type="spellStart"/>
      <w:r w:rsidRPr="00D37AD4">
        <w:rPr>
          <w:lang w:val="en-GB"/>
        </w:rPr>
        <w:t>Fram</w:t>
      </w:r>
      <w:proofErr w:type="spellEnd"/>
      <w:r w:rsidRPr="00D37AD4">
        <w:rPr>
          <w:lang w:val="en-GB"/>
        </w:rPr>
        <w:t xml:space="preserve"> Strait including the western and north western shores of Svalbard </w:t>
      </w:r>
      <w:r w:rsidRPr="00D37AD4">
        <w:rPr>
          <w:lang w:val="en-GB"/>
        </w:rPr>
        <w:fldChar w:fldCharType="begin">
          <w:fldData xml:space="preserve">PEVuZE5vdGU+PENpdGU+PEF1dGhvcj5Xb29kYWxsPC9BdXRob3I+PFllYXI+MjAxNDwvWWVhcj48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Pjx0aXRsZXM+PHRpdGxlPlRoZSBkZWVwIHNlYSBpcyBhIG1ham9yIHNpbmsgZm9yIG1pY3JvcGxh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=
</w:fldData>
        </w:fldChar>
      </w:r>
      <w:r w:rsidRPr="00D37AD4">
        <w:rPr>
          <w:lang w:val="en-GB"/>
        </w:rPr>
        <w:instrText xml:space="preserve"> ADDIN EN.CITE </w:instrText>
      </w:r>
      <w:r w:rsidRPr="00D37AD4">
        <w:rPr>
          <w:lang w:val="en-GB"/>
        </w:rPr>
        <w:fldChar w:fldCharType="begin">
          <w:fldData xml:space="preserve">PEVuZE5vdGU+PENpdGU+PEF1dGhvcj5Xb29kYWxsPC9BdXRob3I+PFllYXI+MjAxNDwvWWVhcj48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Pjx0aXRsZXM+PHRpdGxlPlRoZSBkZWVwIHNlYSBpcyBhIG1ham9yIHNpbmsgZm9yIG1pY3JvcGxh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=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(Woodall et al., 2014; Bergmann et al., 2017b)</w:t>
      </w:r>
      <w:r w:rsidRPr="00D37AD4">
        <w:rPr>
          <w:lang w:val="en-GB"/>
        </w:rPr>
        <w:fldChar w:fldCharType="end"/>
      </w:r>
      <w:r w:rsidRPr="00D37AD4">
        <w:rPr>
          <w:lang w:val="en-GB"/>
        </w:rPr>
        <w:t xml:space="preserve"> and the Barents Sea </w:t>
      </w:r>
      <w:r w:rsidRPr="00D37AD4">
        <w:rPr>
          <w:lang w:val="en-GB"/>
        </w:rPr>
        <w:fldChar w:fldCharType="begin"/>
      </w:r>
      <w:r w:rsidRPr="00D37AD4">
        <w:rPr>
          <w:lang w:val="en-GB"/>
        </w:rPr>
        <w:instrText xml:space="preserve"> ADDIN EN.CITE &lt;EndNote&gt;&lt;Cite&gt;&lt;Author&gt;Moskeland&lt;/Author&gt;&lt;Year&gt;2018&lt;/Year&gt;&lt;RecNum&gt;632&lt;/RecNum&gt;&lt;DisplayText&gt;(Moskeland et al., 2018)&lt;/DisplayText&gt;&lt;record&gt;&lt;rec-number&gt;632&lt;/rec-number&gt;&lt;foreign-keys&gt;&lt;key app="EN" db-id="tvtr2z99n2f9x1efwfo5tw2bftdpawx9pxwz" timestamp="1525712091"&gt;632&lt;/key&gt;&lt;key app="ENWeb" db-id=""&gt;0&lt;/key&gt;&lt;/foreign-keys&gt;&lt;ref-type name="Report"&gt;27&lt;/ref-type&gt;&lt;contributors&gt;&lt;authors&gt;&lt;author&gt;Moskeland, T.&lt;/author&gt;&lt;author&gt;Knutsen, H.&lt;/author&gt;&lt;author&gt;Arp, H. P.&lt;/author&gt;&lt;author&gt;Lilleeng, Ø.&lt;/author&gt;&lt;author&gt;Pettersen, A.&lt;/author&gt;&lt;/authors&gt;&lt;tertiary-authors&gt;&lt;author&gt;DNV GL&lt;/author&gt;&lt;/tertiary-authors&gt;&lt;/contributors&gt;&lt;titles&gt;&lt;title&gt;Microplastics in sediments on the Norwegian Continental Shelf&lt;/title&gt;&lt;/titles&gt;&lt;pages&gt;86&lt;/pages&gt;&lt;volume&gt;2018-0050, rev. 01&lt;/volume&gt;&lt;number&gt;115VXE2S-7&lt;/number&gt;&lt;dates&gt;&lt;year&gt;2018&lt;/year&gt;&lt;pub-dates&gt;&lt;date&gt;23.02.2018&lt;/date&gt;&lt;/pub-dates&gt;&lt;/dates&gt;&lt;pub-location&gt;Høvik&lt;/pub-location&gt;&lt;publisher&gt;DNV GL&lt;/publisher&gt;&lt;isbn&gt;2018-0050, rev. 01&lt;/isbn&gt;&lt;urls&gt;&lt;/urls&gt;&lt;/record&gt;&lt;/Cite&gt;&lt;/EndNote&gt;</w:instrText>
      </w:r>
      <w:r w:rsidRPr="00D37AD4">
        <w:rPr>
          <w:lang w:val="en-GB"/>
        </w:rPr>
        <w:fldChar w:fldCharType="separate"/>
      </w:r>
      <w:r w:rsidRPr="00D37AD4">
        <w:rPr>
          <w:lang w:val="en-GB"/>
        </w:rPr>
        <w:t>(Moskeland et al., 2018)</w:t>
      </w:r>
      <w:r w:rsidRPr="00D37AD4">
        <w:rPr>
          <w:lang w:val="en-GB"/>
        </w:rPr>
        <w:fldChar w:fldCharType="end"/>
      </w:r>
      <w:r w:rsidRPr="00D37AD4">
        <w:rPr>
          <w:lang w:val="en-GB"/>
        </w:rPr>
        <w:t xml:space="preserve">. Available information from these studies </w:t>
      </w:r>
      <w:r w:rsidRPr="00D37AD4">
        <w:rPr>
          <w:lang w:val="en-GB"/>
        </w:rPr>
        <w:fldChar w:fldCharType="begin">
          <w:fldData xml:space="preserve">PEVuZE5vdGU+PENpdGU+PEF1dGhvcj5CZXJnbWFubjwvQXV0aG9yPjxZZWFyPjIwMTc8L1llYXI+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</w:fldData>
        </w:fldChar>
      </w:r>
      <w:r w:rsidRPr="00D37AD4">
        <w:rPr>
          <w:lang w:val="en-GB"/>
        </w:rPr>
        <w:instrText xml:space="preserve"> ADDIN EN.CITE </w:instrText>
      </w:r>
      <w:r w:rsidRPr="00D37AD4">
        <w:rPr>
          <w:lang w:val="en-GB"/>
        </w:rPr>
        <w:fldChar w:fldCharType="begin">
          <w:fldData xml:space="preserve">PEVuZE5vdGU+PENpdGU+PEF1dGhvcj5CZXJnbWFubjwvQXV0aG9yPjxZZWFyPjIwMTc8L1llYXI+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(Woodall et al., 2014; Sundet et al., 2016; Bergmann et al., 2017b; Sundet et al., 2017; Moskeland et al., 2018)</w:t>
      </w:r>
      <w:r w:rsidRPr="00D37AD4">
        <w:rPr>
          <w:lang w:val="en-GB"/>
        </w:rPr>
        <w:fldChar w:fldCharType="end"/>
      </w:r>
      <w:r w:rsidRPr="00D37AD4">
        <w:rPr>
          <w:lang w:val="en-GB"/>
        </w:rPr>
        <w:t xml:space="preserve"> </w:t>
      </w:r>
      <w:del w:id="1675" w:author="Joan Fabres" w:date="2019-01-08T20:45:00Z">
        <w:r w:rsidRPr="00D37AD4" w:rsidDel="00E246ED">
          <w:rPr>
            <w:lang w:val="en-GB"/>
          </w:rPr>
          <w:delText>seems to point towards</w:delText>
        </w:r>
      </w:del>
      <w:ins w:id="1676" w:author="Joan Fabres" w:date="2019-01-08T20:45:00Z">
        <w:r w:rsidR="00625BCA">
          <w:rPr>
            <w:lang w:val="en-GB"/>
          </w:rPr>
          <w:t>suggests</w:t>
        </w:r>
      </w:ins>
      <w:r w:rsidRPr="00D37AD4">
        <w:rPr>
          <w:lang w:val="en-GB"/>
        </w:rPr>
        <w:t xml:space="preserve"> an increase in the concentration of microplastics </w:t>
      </w:r>
      <w:del w:id="1677" w:author="Joan Fabres" w:date="2019-01-08T20:45:00Z">
        <w:r w:rsidRPr="00D37AD4" w:rsidDel="00625BCA">
          <w:rPr>
            <w:lang w:val="en-GB"/>
          </w:rPr>
          <w:delText>towards deeper waters</w:delText>
        </w:r>
      </w:del>
      <w:ins w:id="1678" w:author="Joan Fabres" w:date="2019-01-08T20:45:00Z">
        <w:r w:rsidR="00625BCA">
          <w:rPr>
            <w:lang w:val="en-GB"/>
          </w:rPr>
          <w:t>with depth</w:t>
        </w:r>
      </w:ins>
      <w:r w:rsidRPr="00D37AD4">
        <w:rPr>
          <w:lang w:val="en-GB"/>
        </w:rPr>
        <w:t xml:space="preserve"> </w:t>
      </w:r>
      <w:r w:rsidR="00854412">
        <w:rPr>
          <w:lang w:val="en-GB"/>
        </w:rPr>
        <w:t>reaching several thousands of particles per litter or kilogram of sediment. T</w:t>
      </w:r>
      <w:r w:rsidRPr="00D37AD4">
        <w:rPr>
          <w:lang w:val="en-GB"/>
        </w:rPr>
        <w:t xml:space="preserve">his emerging trend would need to be confirmed through studies using a targeted approach and homogenous methodology. Both Woodall et al. </w:t>
      </w:r>
      <w:r w:rsidRPr="00D37AD4">
        <w:rPr>
          <w:lang w:val="en-GB"/>
        </w:rPr>
        <w:fldChar w:fldCharType="begin"/>
      </w:r>
      <w:r w:rsidRPr="00D37AD4">
        <w:rPr>
          <w:lang w:val="en-GB"/>
        </w:rPr>
        <w:instrText xml:space="preserve"> ADDIN EN.CITE &lt;EndNote&gt;&lt;Cite ExcludeAuth="1"&gt;&lt;Author&gt;Woodall&lt;/Author&gt;&lt;Year&gt;2014&lt;/Year&gt;&lt;RecNum&gt;397&lt;/RecNum&gt;&lt;DisplayText&gt;(2014)&lt;/DisplayText&gt;&lt;record&gt;&lt;rec-number&gt;397&lt;/rec-number&gt;&lt;foreign-keys&gt;&lt;key app="EN" db-id="tvtr2z99n2f9x1efwfo5tw2bftdpawx9pxwz" timestamp="1525117908"&gt;397&lt;/key&gt;&lt;key app="ENWeb" db-id=""&gt;0&lt;/key&gt;&lt;/foreign-keys&gt;&lt;ref-type name="Journal Article"&gt;17&lt;/ref-type&gt;&lt;contributors&gt;&lt;authors&gt;&lt;author&gt;Woodall, L. C.&lt;/author&gt;&lt;author&gt;Sanchez-Vidal, A.&lt;/author&gt;&lt;author&gt;Canals, M.&lt;/author&gt;&lt;author&gt;Paterson, G. L. J.&lt;/author&gt;&lt;author&gt;Coppock, R.&lt;/author&gt;&lt;author&gt;Sleight, V.&lt;/author&gt;&lt;author&gt;Calafat, A.&lt;/author&gt;&lt;author&gt;Rogers, A. D.&lt;/author&gt;&lt;author&gt;Narayanaswamy, B. E.&lt;/author&gt;&lt;author&gt;Thompson, R. C.&lt;/author&gt;&lt;/authors&gt;&lt;/contributors&gt;&lt;titles&gt;&lt;title&gt;The deep sea is a major sink for microplastic debris&lt;/title&gt;&lt;secondary-title&gt;Royal Society Open Science&lt;/secondary-title&gt;&lt;/titles&gt;&lt;periodical&gt;&lt;full-title&gt;Royal Society Open Science&lt;/full-title&gt;&lt;/periodical&gt;&lt;pages&gt;140317&lt;/pages&gt;&lt;volume&gt;1&lt;/volume&gt;&lt;number&gt;4&lt;/number&gt;&lt;dates&gt;&lt;year&gt;2014&lt;/year&gt;&lt;/dates&gt;&lt;isbn&gt;2054-5703&lt;/isbn&gt;&lt;label&gt;Microplastics&lt;/label&gt;&lt;urls&gt;&lt;/urls&gt;&lt;custom3&gt;Distribution&lt;/custom3&gt;&lt;custom7&gt;Global&lt;/custom7&gt;&lt;/record&gt;&lt;/Cite&gt;&lt;/EndNote&gt;</w:instrText>
      </w:r>
      <w:r w:rsidRPr="00D37AD4">
        <w:rPr>
          <w:lang w:val="en-GB"/>
        </w:rPr>
        <w:fldChar w:fldCharType="separate"/>
      </w:r>
      <w:r w:rsidRPr="00D37AD4">
        <w:rPr>
          <w:lang w:val="en-GB"/>
        </w:rPr>
        <w:t>(2014)</w:t>
      </w:r>
      <w:r w:rsidRPr="00D37AD4">
        <w:rPr>
          <w:lang w:val="en-GB"/>
        </w:rPr>
        <w:fldChar w:fldCharType="end"/>
      </w:r>
      <w:r w:rsidRPr="00D37AD4">
        <w:rPr>
          <w:lang w:val="en-GB"/>
        </w:rPr>
        <w:t xml:space="preserve"> and Bergmann et al. </w: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(2017b)</w:t>
      </w:r>
      <w:r w:rsidRPr="00D37AD4">
        <w:rPr>
          <w:lang w:val="en-GB"/>
        </w:rPr>
        <w:fldChar w:fldCharType="end"/>
      </w:r>
      <w:r w:rsidRPr="00D37AD4">
        <w:rPr>
          <w:lang w:val="en-GB"/>
        </w:rPr>
        <w:t xml:space="preserve"> postulate that the deep sea could be an area for preferential accumulation of small plastic particles constituting a large sink of the plastic that has </w:t>
      </w:r>
      <w:del w:id="1679" w:author="Samantha.Dowdell" w:date="2018-12-18T13:07:00Z">
        <w:r w:rsidRPr="00D37AD4">
          <w:rPr>
            <w:lang w:val="en-GB"/>
          </w:rPr>
          <w:delText xml:space="preserve">entrained </w:delText>
        </w:r>
      </w:del>
      <w:ins w:id="1680" w:author="Samantha.Dowdell" w:date="2018-12-18T13:07:00Z">
        <w:r w:rsidR="006365EF">
          <w:rPr>
            <w:lang w:val="en-GB"/>
          </w:rPr>
          <w:t>accumulated in</w:t>
        </w:r>
        <w:r w:rsidR="006365EF" w:rsidRPr="00D37AD4">
          <w:rPr>
            <w:lang w:val="en-GB"/>
          </w:rPr>
          <w:t xml:space="preserve"> </w:t>
        </w:r>
      </w:ins>
      <w:r w:rsidRPr="00D37AD4">
        <w:rPr>
          <w:lang w:val="en-GB"/>
        </w:rPr>
        <w:t>the ocean during the last decades.</w:t>
      </w:r>
      <w:commentRangeStart w:id="1681"/>
      <w:commentRangeStart w:id="1682"/>
      <w:r w:rsidRPr="00D37AD4">
        <w:rPr>
          <w:lang w:val="en-GB"/>
        </w:rPr>
        <w:t xml:space="preserve"> </w:t>
      </w:r>
      <w:commentRangeEnd w:id="1681"/>
      <w:r w:rsidR="00D52561">
        <w:rPr>
          <w:rStyle w:val="CommentReference"/>
          <w:rFonts w:eastAsia="Calibri"/>
          <w:lang w:val="en-CA"/>
        </w:rPr>
        <w:commentReference w:id="1681"/>
      </w:r>
      <w:commentRangeEnd w:id="1682"/>
      <w:r w:rsidR="00EC42ED">
        <w:rPr>
          <w:rStyle w:val="CommentReference"/>
          <w:rFonts w:eastAsia="Calibri"/>
          <w:lang w:val="en-CA"/>
        </w:rPr>
        <w:commentReference w:id="1682"/>
      </w:r>
      <w:r w:rsidRPr="00D37AD4">
        <w:rPr>
          <w:lang w:val="en-GB"/>
        </w:rPr>
        <w:t xml:space="preserve">Bergmann et al. </w: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 </w:instrText>
      </w:r>
      <w:r w:rsidRPr="00D37AD4">
        <w:rPr>
          <w:lang w:val="en-GB"/>
        </w:rPr>
        <w:fldChar w:fldCharType="begin">
          <w:fldData xml:space="preserve">PEVuZE5vdGU+PENpdGUgRXhjbHVkZUF1dGg9IjEiPjxBdXRob3I+QmVyZ21hbm48L0F1dGhvcj48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</w:fldData>
        </w:fldChar>
      </w:r>
      <w:r w:rsidRPr="00D37AD4">
        <w:rPr>
          <w:lang w:val="en-GB"/>
        </w:rPr>
        <w:instrText xml:space="preserve"> ADDIN EN.CITE.DATA </w:instrText>
      </w:r>
      <w:r w:rsidRPr="00D37AD4">
        <w:rPr>
          <w:lang w:val="en-GB"/>
        </w:rPr>
      </w:r>
      <w:r w:rsidRPr="00D37AD4">
        <w:rPr>
          <w:lang w:val="en-GB"/>
        </w:rPr>
        <w:fldChar w:fldCharType="end"/>
      </w:r>
      <w:r w:rsidRPr="00D37AD4">
        <w:rPr>
          <w:lang w:val="en-GB"/>
        </w:rPr>
      </w:r>
      <w:r w:rsidRPr="00D37AD4">
        <w:rPr>
          <w:lang w:val="en-GB"/>
        </w:rPr>
        <w:fldChar w:fldCharType="separate"/>
      </w:r>
      <w:r w:rsidRPr="00D37AD4">
        <w:rPr>
          <w:lang w:val="en-GB"/>
        </w:rPr>
        <w:t>(2017b)</w:t>
      </w:r>
      <w:r w:rsidRPr="00D37AD4">
        <w:rPr>
          <w:lang w:val="en-GB"/>
        </w:rPr>
        <w:fldChar w:fldCharType="end"/>
      </w:r>
      <w:r w:rsidRPr="00D37AD4">
        <w:rPr>
          <w:lang w:val="en-GB"/>
        </w:rPr>
        <w:t xml:space="preserve"> also explores the </w:t>
      </w:r>
      <w:r w:rsidR="00D02DDA">
        <w:rPr>
          <w:lang w:val="en-GB"/>
        </w:rPr>
        <w:t>linkages</w:t>
      </w:r>
      <w:r w:rsidRPr="00D37AD4">
        <w:rPr>
          <w:lang w:val="en-GB"/>
        </w:rPr>
        <w:t xml:space="preserve"> between the presence of the sea ice margin</w:t>
      </w:r>
      <w:r w:rsidR="00854412">
        <w:rPr>
          <w:lang w:val="en-GB"/>
        </w:rPr>
        <w:t xml:space="preserve">, including the role of the formation of algal aggregates during </w:t>
      </w:r>
      <w:r w:rsidR="00D02DDA">
        <w:rPr>
          <w:lang w:val="en-GB"/>
        </w:rPr>
        <w:t>ice margin production blooms, and</w:t>
      </w:r>
      <w:r w:rsidRPr="00D37AD4">
        <w:rPr>
          <w:lang w:val="en-GB"/>
        </w:rPr>
        <w:t xml:space="preserve"> the highest concentration of plastics </w:t>
      </w:r>
      <w:r w:rsidR="00C3370D" w:rsidRPr="00D37AD4">
        <w:rPr>
          <w:lang w:val="en-GB"/>
        </w:rPr>
        <w:t xml:space="preserve">(6595 n / kg sediment) </w:t>
      </w:r>
      <w:r w:rsidR="00D02DDA">
        <w:rPr>
          <w:lang w:val="en-GB"/>
        </w:rPr>
        <w:t>of all the studied sites</w:t>
      </w:r>
      <w:r w:rsidRPr="00D37AD4">
        <w:rPr>
          <w:lang w:val="en-GB"/>
        </w:rPr>
        <w:t xml:space="preserve">. This possibility is further emphasized by the potential role of the </w:t>
      </w:r>
      <w:del w:id="1683" w:author="Samantha.Dowdell" w:date="2018-12-18T13:08:00Z">
        <w:r w:rsidRPr="00D37AD4">
          <w:rPr>
            <w:lang w:val="en-GB"/>
          </w:rPr>
          <w:delText xml:space="preserve">transfer </w:delText>
        </w:r>
      </w:del>
      <w:ins w:id="1684" w:author="Samantha.Dowdell" w:date="2018-12-18T13:08:00Z">
        <w:r w:rsidR="006365EF">
          <w:rPr>
            <w:lang w:val="en-GB"/>
          </w:rPr>
          <w:t>transport</w:t>
        </w:r>
        <w:r w:rsidR="006365EF" w:rsidRPr="00D37AD4">
          <w:rPr>
            <w:lang w:val="en-GB"/>
          </w:rPr>
          <w:t xml:space="preserve"> </w:t>
        </w:r>
      </w:ins>
      <w:r w:rsidRPr="00D37AD4">
        <w:rPr>
          <w:lang w:val="en-GB"/>
        </w:rPr>
        <w:t xml:space="preserve">of microplastics by sea ice drifting along the Transpolar Drift and reaching the </w:t>
      </w:r>
      <w:proofErr w:type="spellStart"/>
      <w:r w:rsidRPr="00D37AD4">
        <w:rPr>
          <w:lang w:val="en-GB"/>
        </w:rPr>
        <w:t>Fram</w:t>
      </w:r>
      <w:proofErr w:type="spellEnd"/>
      <w:r w:rsidRPr="00D37AD4">
        <w:rPr>
          <w:lang w:val="en-GB"/>
        </w:rPr>
        <w:t xml:space="preserve"> Strait</w:t>
      </w:r>
      <w:ins w:id="1685" w:author="Samantha.Dowdell" w:date="2018-12-18T13:08:00Z">
        <w:r w:rsidR="006365EF">
          <w:rPr>
            <w:lang w:val="en-GB"/>
          </w:rPr>
          <w:t>,</w:t>
        </w:r>
      </w:ins>
      <w:r w:rsidRPr="00D37AD4">
        <w:rPr>
          <w:lang w:val="en-GB"/>
        </w:rPr>
        <w:t xml:space="preserve"> where it would melt releasing its pollution load </w:t>
      </w:r>
      <w:r w:rsidRPr="00D37AD4">
        <w:rPr>
          <w:lang w:val="en-GB"/>
        </w:rPr>
        <w:fldChar w:fldCharType="begin"/>
      </w:r>
      <w:r w:rsidRPr="00D37AD4">
        <w:rPr>
          <w:lang w:val="en-GB"/>
        </w:rPr>
        <w:instrText xml:space="preserve"> ADDIN EN.CITE &lt;EndNote&gt;&lt;Cite&gt;&lt;Author&gt;Peeken&lt;/Author&gt;&lt;Year&gt;2018&lt;/Year&gt;&lt;RecNum&gt;634&lt;/RecNum&gt;&lt;DisplayText&gt;(Peeken et al., 2018)&lt;/DisplayText&gt;&lt;record&gt;&lt;rec-number&gt;634&lt;/rec-number&gt;&lt;foreign-keys&gt;&lt;key app="EN" db-id="tvtr2z99n2f9x1efwfo5tw2bftdpawx9pxwz" timestamp="1525712107"&gt;634&lt;/key&gt;&lt;key app="ENWeb" db-id=""&gt;0&lt;/key&gt;&lt;/foreign-keys&gt;&lt;ref-type name="Journal Article"&gt;17&lt;/ref-type&gt;&lt;contributors&gt;&lt;authors&gt;&lt;author&gt;Peeken, I.&lt;/author&gt;&lt;author&gt;Primpke, S.&lt;/author&gt;&lt;author&gt;Beyer, B.&lt;/author&gt;&lt;author&gt;Gutermann, J.&lt;/author&gt;&lt;author&gt;Katlein, C.&lt;/author&gt;&lt;author&gt;Krumpen, T.&lt;/author&gt;&lt;author&gt;Bergmann, M.&lt;/author&gt;&lt;author&gt;Hehemann, L.&lt;/author&gt;&lt;author&gt;Gerdts, G.&lt;/author&gt;&lt;/authors&gt;&lt;/contributors&gt;&lt;auth-address&gt;Alfred-Wegener-Institut Helmholtz-Zentrum fur Polar- und Meeresforschung, Am Handelshafen 12, Bremerhaven, 27570, Germany. ilka.peeken@awi.de.&amp;#xD;Alfred-Wegener-Institut Helmholtz-Zentrum fur Polar- und Meeresforschung, Am Handelshafen 12, Bremerhaven, 27570, Germany.&lt;/auth-address&gt;&lt;titles&gt;&lt;title&gt;Arctic sea ice is an important temporal sink and means of transport for microplastic&lt;/title&gt;&lt;secondary-title&gt;Nat Commun&lt;/secondary-title&gt;&lt;/titles&gt;&lt;periodical&gt;&lt;full-title&gt;Nat Commun&lt;/full-title&gt;&lt;/periodical&gt;&lt;pages&gt;1505&lt;/pages&gt;&lt;volume&gt;9&lt;/volume&gt;&lt;number&gt;1&lt;/number&gt;&lt;edition&gt;2018/04/26&lt;/edition&gt;&lt;dates&gt;&lt;year&gt;2018&lt;/year&gt;&lt;pub-dates&gt;&lt;date&gt;Apr 24&lt;/date&gt;&lt;/pub-dates&gt;&lt;/dates&gt;&lt;isbn&gt;2041-1723 (Electronic)&amp;#xD;2041-1723 (Linking)&lt;/isbn&gt;&lt;accession-num&gt;29692405&lt;/accession-num&gt;&lt;urls&gt;&lt;related-urls&gt;&lt;url&gt;https://www.ncbi.nlm.nih.gov/pubmed/29692405&lt;/url&gt;&lt;/related-urls&gt;&lt;/urls&gt;&lt;custom2&gt;PMC5915590&lt;/custom2&gt;&lt;electronic-resource-num&gt;10.1038/s41467-018-03825-5&lt;/electronic-resource-num&gt;&lt;/record&gt;&lt;/Cite&gt;&lt;/EndNote&gt;</w:instrText>
      </w:r>
      <w:r w:rsidRPr="00D37AD4">
        <w:rPr>
          <w:lang w:val="en-GB"/>
        </w:rPr>
        <w:fldChar w:fldCharType="separate"/>
      </w:r>
      <w:r w:rsidRPr="00D37AD4">
        <w:rPr>
          <w:lang w:val="en-GB"/>
        </w:rPr>
        <w:t>(Peeken et al., 2018)</w:t>
      </w:r>
      <w:r w:rsidRPr="00D37AD4">
        <w:rPr>
          <w:lang w:val="en-GB"/>
        </w:rPr>
        <w:fldChar w:fldCharType="end"/>
      </w:r>
      <w:r w:rsidRPr="00D37AD4">
        <w:rPr>
          <w:lang w:val="en-GB"/>
        </w:rPr>
        <w:t>.</w:t>
      </w:r>
    </w:p>
    <w:p w14:paraId="6D357794" w14:textId="3EDD3B3E" w:rsidR="00EC42ED" w:rsidRPr="0009293A" w:rsidRDefault="00EC42ED" w:rsidP="00EC42ED">
      <w:pPr>
        <w:rPr>
          <w:ins w:id="1686" w:author="Joan Fabres" w:date="2019-01-10T01:42:00Z"/>
        </w:rPr>
      </w:pPr>
      <w:ins w:id="1687" w:author="Joan Fabres" w:date="2019-01-10T01:42:00Z">
        <w:r w:rsidRPr="00602277">
          <w:rPr>
            <w:rFonts w:hint="eastAsia"/>
          </w:rPr>
          <w:t xml:space="preserve">In 2018 and 2019, Chinese </w:t>
        </w:r>
      </w:ins>
      <w:ins w:id="1688" w:author="Joan Fabres" w:date="2019-01-10T15:17:00Z">
        <w:r w:rsidRPr="00875637">
          <w:t xml:space="preserve">led surveys were carried out to </w:t>
        </w:r>
      </w:ins>
      <w:ins w:id="1689" w:author="Joan Fabres" w:date="2019-01-10T01:42:00Z">
        <w:r w:rsidRPr="00602277">
          <w:rPr>
            <w:rFonts w:hint="eastAsia"/>
          </w:rPr>
          <w:t xml:space="preserve">monitor the </w:t>
        </w:r>
      </w:ins>
      <w:ins w:id="1690" w:author="Joan Fabres" w:date="2019-01-10T15:17:00Z">
        <w:r w:rsidRPr="00875637">
          <w:t xml:space="preserve">presence of </w:t>
        </w:r>
      </w:ins>
      <w:ins w:id="1691" w:author="Joan Fabres" w:date="2019-01-10T01:42:00Z">
        <w:r w:rsidRPr="00602277">
          <w:rPr>
            <w:rFonts w:hint="eastAsia"/>
          </w:rPr>
          <w:t xml:space="preserve">microplastic </w:t>
        </w:r>
        <w:r w:rsidRPr="00602277">
          <w:t xml:space="preserve">in </w:t>
        </w:r>
      </w:ins>
      <w:ins w:id="1692" w:author="Joan Fabres" w:date="2019-01-10T15:18:00Z">
        <w:r w:rsidRPr="00875637">
          <w:t>bottom</w:t>
        </w:r>
      </w:ins>
      <w:ins w:id="1693" w:author="Joan Fabres" w:date="2019-01-10T01:42:00Z">
        <w:r w:rsidRPr="00602277">
          <w:t xml:space="preserve"> surface sediments from the northern Bering and Chukchi Seas (</w:t>
        </w:r>
        <w:proofErr w:type="spellStart"/>
        <w:r w:rsidRPr="00602277">
          <w:t>J</w:t>
        </w:r>
      </w:ins>
      <w:ins w:id="1694" w:author="Joan Fabres" w:date="2019-01-10T01:44:00Z">
        <w:r w:rsidRPr="00602277">
          <w:t>i</w:t>
        </w:r>
      </w:ins>
      <w:ins w:id="1695" w:author="Joan Fabres" w:date="2019-01-10T01:42:00Z">
        <w:r w:rsidRPr="00602277">
          <w:t>ngli</w:t>
        </w:r>
        <w:proofErr w:type="spellEnd"/>
        <w:r w:rsidRPr="00602277">
          <w:t xml:space="preserve"> </w:t>
        </w:r>
        <w:r w:rsidRPr="00602277">
          <w:lastRenderedPageBreak/>
          <w:t>et al., 2018)</w:t>
        </w:r>
        <w:r w:rsidRPr="00602277">
          <w:rPr>
            <w:rFonts w:hint="eastAsia"/>
          </w:rPr>
          <w:t>.</w:t>
        </w:r>
        <w:r w:rsidRPr="00602277">
          <w:t xml:space="preserve"> </w:t>
        </w:r>
      </w:ins>
      <w:ins w:id="1696" w:author="Joan Fabres" w:date="2019-01-10T15:18:00Z">
        <w:r w:rsidRPr="00875637">
          <w:t>M</w:t>
        </w:r>
      </w:ins>
      <w:ins w:id="1697" w:author="Joan Fabres" w:date="2019-01-10T01:42:00Z">
        <w:r w:rsidRPr="00602277">
          <w:t xml:space="preserve">icroplastics </w:t>
        </w:r>
      </w:ins>
      <w:ins w:id="1698" w:author="Joan Fabres" w:date="2019-01-10T15:18:00Z">
        <w:r w:rsidRPr="00875637">
          <w:t>concentrations</w:t>
        </w:r>
      </w:ins>
      <w:ins w:id="1699" w:author="Joan Fabres" w:date="2019-01-10T01:42:00Z">
        <w:r w:rsidRPr="00602277">
          <w:t xml:space="preserve"> ranged from </w:t>
        </w:r>
        <w:proofErr w:type="spellStart"/>
        <w:proofErr w:type="gramStart"/>
        <w:r w:rsidRPr="00602277">
          <w:t>no</w:t>
        </w:r>
      </w:ins>
      <w:ins w:id="1700" w:author="Joan Fabres" w:date="2019-01-10T15:33:00Z">
        <w:r w:rsidR="00743E8D">
          <w:t>n</w:t>
        </w:r>
      </w:ins>
      <w:ins w:id="1701" w:author="Joan Fabres" w:date="2019-01-10T01:42:00Z">
        <w:r w:rsidRPr="00602277">
          <w:t xml:space="preserve"> detect</w:t>
        </w:r>
      </w:ins>
      <w:ins w:id="1702" w:author="Joan Fabres" w:date="2019-01-10T15:33:00Z">
        <w:r w:rsidR="00743E8D">
          <w:t>able</w:t>
        </w:r>
      </w:ins>
      <w:proofErr w:type="spellEnd"/>
      <w:proofErr w:type="gramEnd"/>
      <w:ins w:id="1703" w:author="Joan Fabres" w:date="2019-01-10T01:42:00Z">
        <w:r w:rsidRPr="00602277">
          <w:t xml:space="preserve"> to 68.78 items/kg dry weight of sediment. The highest </w:t>
        </w:r>
      </w:ins>
      <w:ins w:id="1704" w:author="Joan Fabres" w:date="2019-01-10T15:19:00Z">
        <w:r w:rsidRPr="00875637">
          <w:t>concentrations were</w:t>
        </w:r>
      </w:ins>
      <w:ins w:id="1705" w:author="Joan Fabres" w:date="2019-01-10T01:42:00Z">
        <w:r w:rsidRPr="00602277">
          <w:t xml:space="preserve"> detected </w:t>
        </w:r>
      </w:ins>
      <w:ins w:id="1706" w:author="Joan Fabres" w:date="2019-01-10T15:19:00Z">
        <w:r w:rsidRPr="00875637">
          <w:t>in</w:t>
        </w:r>
      </w:ins>
      <w:ins w:id="1707" w:author="Joan Fabres" w:date="2019-01-10T01:42:00Z">
        <w:r w:rsidRPr="00602277">
          <w:t xml:space="preserve"> the Chukchi Sea</w:t>
        </w:r>
      </w:ins>
      <w:ins w:id="1708" w:author="Joan Fabres" w:date="2019-01-10T15:19:00Z">
        <w:r w:rsidRPr="00875637">
          <w:t xml:space="preserve"> with</w:t>
        </w:r>
      </w:ins>
      <w:ins w:id="1709" w:author="Joan Fabres" w:date="2019-01-10T01:42:00Z">
        <w:r w:rsidRPr="00602277">
          <w:t xml:space="preserve"> negative correlation between microplastic abundance and water depth was observed. Polypropylene (PP) accounted for the largest proportion (51.5%) of the identiﬁed microplastic particles, followed by polyethylene terephthalate (PET) (35.2%) and rayon (13.3%). Fibers constituted the most common shape of plastic particles. The range of polymer types, physical shapes and spatial distribution characteristics of the microplastics suggest that water masses from the Paciﬁc and local coastal inputs are possible sources for the microplastics found in the study area.</w:t>
        </w:r>
      </w:ins>
    </w:p>
    <w:p w14:paraId="0C111A29" w14:textId="77777777" w:rsidR="00EC42ED" w:rsidRPr="00D37AD4" w:rsidRDefault="00EC42ED" w:rsidP="003B3BF2">
      <w:pPr>
        <w:rPr>
          <w:lang w:val="en-GB"/>
        </w:rPr>
      </w:pPr>
    </w:p>
    <w:p w14:paraId="38480FEF" w14:textId="0D6F8978" w:rsidR="00A87A62" w:rsidRPr="00D37AD4" w:rsidRDefault="00A067F6" w:rsidP="00E4015F">
      <w:pPr>
        <w:pStyle w:val="Heading2"/>
        <w:rPr>
          <w:lang w:val="en-GB"/>
        </w:rPr>
      </w:pPr>
      <w:bookmarkStart w:id="1710" w:name="_Toc534850020"/>
      <w:bookmarkStart w:id="1711" w:name="_Toc534850268"/>
      <w:ins w:id="1712" w:author="Joan Fabres" w:date="2019-01-08T22:56:00Z">
        <w:r>
          <w:rPr>
            <w:lang w:val="en-GB"/>
          </w:rPr>
          <w:t>III.</w:t>
        </w:r>
      </w:ins>
      <w:r w:rsidR="00A87A62" w:rsidRPr="00D37AD4">
        <w:rPr>
          <w:lang w:val="en-GB"/>
        </w:rPr>
        <w:t xml:space="preserve">3. </w:t>
      </w:r>
      <w:bookmarkStart w:id="1713" w:name="_Toc503962273"/>
      <w:r w:rsidR="00A87A62" w:rsidRPr="00D37AD4">
        <w:rPr>
          <w:lang w:val="en-GB"/>
        </w:rPr>
        <w:t xml:space="preserve">Interactions with biota and </w:t>
      </w:r>
      <w:bookmarkEnd w:id="1713"/>
      <w:r w:rsidR="00A87A62" w:rsidRPr="00D37AD4">
        <w:rPr>
          <w:lang w:val="en-GB"/>
        </w:rPr>
        <w:t>impacts</w:t>
      </w:r>
      <w:bookmarkEnd w:id="1710"/>
      <w:bookmarkEnd w:id="1711"/>
    </w:p>
    <w:p w14:paraId="473E70E2" w14:textId="22612AB5" w:rsidR="00A87A62" w:rsidRPr="00D37AD4" w:rsidRDefault="00A87A62" w:rsidP="007E534D">
      <w:pPr>
        <w:rPr>
          <w:color w:val="000000" w:themeColor="text1"/>
          <w:lang w:val="en-GB"/>
        </w:rPr>
      </w:pPr>
      <w:r w:rsidRPr="00D37AD4">
        <w:rPr>
          <w:color w:val="000000" w:themeColor="text1"/>
          <w:lang w:val="en-GB"/>
        </w:rPr>
        <w:t xml:space="preserve">The impacts of marine </w:t>
      </w:r>
      <w:r w:rsidR="00010A62">
        <w:rPr>
          <w:color w:val="000000" w:themeColor="text1"/>
          <w:lang w:val="en-GB"/>
        </w:rPr>
        <w:t>litter</w:t>
      </w:r>
      <w:ins w:id="1714" w:author="Samantha.Dowdell" w:date="2018-12-18T13:08:00Z">
        <w:r w:rsidR="00DE3B0F">
          <w:rPr>
            <w:color w:val="000000" w:themeColor="text1"/>
            <w:lang w:val="en-GB"/>
          </w:rPr>
          <w:t>,</w:t>
        </w:r>
      </w:ins>
      <w:r w:rsidR="00010A62">
        <w:rPr>
          <w:color w:val="000000" w:themeColor="text1"/>
          <w:lang w:val="en-GB"/>
        </w:rPr>
        <w:t xml:space="preserve"> </w:t>
      </w:r>
      <w:del w:id="1715" w:author="Samantha.Dowdell" w:date="2018-12-18T13:08:00Z">
        <w:r w:rsidR="00010A62">
          <w:rPr>
            <w:color w:val="000000" w:themeColor="text1"/>
            <w:lang w:val="en-GB"/>
          </w:rPr>
          <w:delText xml:space="preserve">and </w:delText>
        </w:r>
      </w:del>
      <w:ins w:id="1716" w:author="Samantha.Dowdell" w:date="2018-12-18T13:08:00Z">
        <w:r w:rsidR="00DE3B0F">
          <w:rPr>
            <w:color w:val="000000" w:themeColor="text1"/>
            <w:lang w:val="en-GB"/>
          </w:rPr>
          <w:t xml:space="preserve">including </w:t>
        </w:r>
      </w:ins>
      <w:r w:rsidR="00010A62">
        <w:rPr>
          <w:color w:val="000000" w:themeColor="text1"/>
          <w:lang w:val="en-GB"/>
        </w:rPr>
        <w:t>microplastic</w:t>
      </w:r>
      <w:ins w:id="1717" w:author="Samantha.Dowdell" w:date="2018-12-18T13:08:00Z">
        <w:r w:rsidR="00DE3B0F">
          <w:rPr>
            <w:color w:val="000000" w:themeColor="text1"/>
            <w:lang w:val="en-GB"/>
          </w:rPr>
          <w:t>,</w:t>
        </w:r>
      </w:ins>
      <w:r w:rsidRPr="00D37AD4">
        <w:rPr>
          <w:color w:val="000000" w:themeColor="text1"/>
          <w:lang w:val="en-GB"/>
        </w:rPr>
        <w:t xml:space="preserve"> in the Arctic are, as in other areas, </w:t>
      </w:r>
      <w:r w:rsidR="0004073C">
        <w:rPr>
          <w:color w:val="000000" w:themeColor="text1"/>
          <w:lang w:val="en-GB"/>
        </w:rPr>
        <w:t xml:space="preserve">multiple and </w:t>
      </w:r>
      <w:r w:rsidR="005264BC">
        <w:rPr>
          <w:color w:val="000000" w:themeColor="text1"/>
          <w:lang w:val="en-GB"/>
        </w:rPr>
        <w:t>complex</w:t>
      </w:r>
      <w:r w:rsidRPr="00D37AD4">
        <w:rPr>
          <w:color w:val="000000" w:themeColor="text1"/>
          <w:lang w:val="en-GB"/>
        </w:rPr>
        <w:t xml:space="preserve">. </w:t>
      </w:r>
      <w:r w:rsidR="00665FB2">
        <w:rPr>
          <w:color w:val="000000" w:themeColor="text1"/>
          <w:lang w:val="en-GB"/>
        </w:rPr>
        <w:t xml:space="preserve">Litter </w:t>
      </w:r>
      <w:del w:id="1718" w:author="Samantha.Dowdell" w:date="2018-12-18T13:08:00Z">
        <w:r w:rsidR="00665FB2">
          <w:rPr>
            <w:color w:val="000000" w:themeColor="text1"/>
            <w:lang w:val="en-GB"/>
          </w:rPr>
          <w:delText xml:space="preserve">and microplastics </w:delText>
        </w:r>
      </w:del>
      <w:r w:rsidR="00665FB2">
        <w:rPr>
          <w:color w:val="000000" w:themeColor="text1"/>
          <w:lang w:val="en-GB"/>
        </w:rPr>
        <w:t>in the environment</w:t>
      </w:r>
      <w:r w:rsidR="00010A62">
        <w:rPr>
          <w:color w:val="000000" w:themeColor="text1"/>
          <w:lang w:val="en-GB"/>
        </w:rPr>
        <w:t xml:space="preserve"> impacts </w:t>
      </w:r>
      <w:r w:rsidR="005264BC">
        <w:rPr>
          <w:color w:val="000000" w:themeColor="text1"/>
          <w:lang w:val="en-GB"/>
        </w:rPr>
        <w:t xml:space="preserve">biota, habitats and </w:t>
      </w:r>
      <w:r w:rsidRPr="00D37AD4">
        <w:rPr>
          <w:color w:val="000000" w:themeColor="text1"/>
          <w:lang w:val="en-GB"/>
        </w:rPr>
        <w:t>ecosystems</w:t>
      </w:r>
      <w:r w:rsidR="00665FB2">
        <w:rPr>
          <w:color w:val="000000" w:themeColor="text1"/>
          <w:lang w:val="en-GB"/>
        </w:rPr>
        <w:t>. When</w:t>
      </w:r>
      <w:ins w:id="1719" w:author="Peter Murphy" w:date="2018-12-20T13:15:00Z">
        <w:r w:rsidR="00665FB2">
          <w:rPr>
            <w:color w:val="000000" w:themeColor="text1"/>
            <w:lang w:val="en-GB"/>
          </w:rPr>
          <w:t xml:space="preserve"> </w:t>
        </w:r>
      </w:ins>
      <w:ins w:id="1720" w:author="Peter Murphy" w:date="2018-12-19T16:32:00Z">
        <w:r w:rsidR="00312CE9">
          <w:rPr>
            <w:color w:val="000000" w:themeColor="text1"/>
            <w:lang w:val="en-GB"/>
          </w:rPr>
          <w:t>marine</w:t>
        </w:r>
      </w:ins>
      <w:r w:rsidR="00665FB2">
        <w:rPr>
          <w:color w:val="000000" w:themeColor="text1"/>
          <w:lang w:val="en-GB"/>
        </w:rPr>
        <w:t xml:space="preserve"> litter is found in the same areas where human activities are carried out</w:t>
      </w:r>
      <w:r w:rsidR="00442DCC">
        <w:rPr>
          <w:color w:val="000000" w:themeColor="text1"/>
          <w:lang w:val="en-GB"/>
        </w:rPr>
        <w:t>,</w:t>
      </w:r>
      <w:r w:rsidR="00665FB2">
        <w:rPr>
          <w:color w:val="000000" w:themeColor="text1"/>
          <w:lang w:val="en-GB"/>
        </w:rPr>
        <w:t xml:space="preserve"> it</w:t>
      </w:r>
      <w:r w:rsidR="00442DCC">
        <w:rPr>
          <w:color w:val="000000" w:themeColor="text1"/>
          <w:lang w:val="en-GB"/>
        </w:rPr>
        <w:t xml:space="preserve"> can</w:t>
      </w:r>
      <w:r w:rsidR="00665FB2">
        <w:rPr>
          <w:color w:val="000000" w:themeColor="text1"/>
          <w:lang w:val="en-GB"/>
        </w:rPr>
        <w:t xml:space="preserve"> also cause direct</w:t>
      </w:r>
      <w:r w:rsidRPr="00D37AD4">
        <w:rPr>
          <w:color w:val="000000" w:themeColor="text1"/>
          <w:lang w:val="en-GB"/>
        </w:rPr>
        <w:t xml:space="preserve"> socio-economic </w:t>
      </w:r>
      <w:r w:rsidR="00493273">
        <w:rPr>
          <w:color w:val="000000" w:themeColor="text1"/>
          <w:lang w:val="en-GB"/>
        </w:rPr>
        <w:t>and cultural impacts</w:t>
      </w:r>
      <w:r w:rsidRPr="00D37AD4">
        <w:rPr>
          <w:color w:val="000000" w:themeColor="text1"/>
          <w:lang w:val="en-GB"/>
        </w:rPr>
        <w:t xml:space="preserve">. </w:t>
      </w:r>
      <w:r w:rsidR="00902660">
        <w:rPr>
          <w:color w:val="000000" w:themeColor="text1"/>
          <w:lang w:val="en-GB"/>
        </w:rPr>
        <w:t>In addition</w:t>
      </w:r>
      <w:ins w:id="1721" w:author="Samantha.Dowdell" w:date="2018-12-18T13:09:00Z">
        <w:r w:rsidR="00DE3B0F">
          <w:rPr>
            <w:color w:val="000000" w:themeColor="text1"/>
            <w:lang w:val="en-GB"/>
          </w:rPr>
          <w:t>,</w:t>
        </w:r>
      </w:ins>
      <w:r w:rsidR="00902660">
        <w:rPr>
          <w:color w:val="000000" w:themeColor="text1"/>
          <w:lang w:val="en-GB"/>
        </w:rPr>
        <w:t xml:space="preserve"> impacts to the natural environment may also lead to further socio-economic and cultural impacts. The severity of the resulting socio-economic impacts will depend on which ecosystem service is affected and how fundamental </w:t>
      </w:r>
      <w:del w:id="1722" w:author="Samantha.Dowdell" w:date="2018-12-18T13:09:00Z">
        <w:r w:rsidR="00902660">
          <w:rPr>
            <w:color w:val="000000" w:themeColor="text1"/>
            <w:lang w:val="en-GB"/>
          </w:rPr>
          <w:delText xml:space="preserve">for the functioning of the ecosystems are </w:delText>
        </w:r>
      </w:del>
      <w:r w:rsidR="00902660">
        <w:rPr>
          <w:color w:val="000000" w:themeColor="text1"/>
          <w:lang w:val="en-GB"/>
        </w:rPr>
        <w:t>the processes disrupted by the presence of litter and microplastics</w:t>
      </w:r>
      <w:del w:id="1723" w:author="Laura Strickler" w:date="2018-12-20T13:15:00Z">
        <w:r w:rsidR="00902660">
          <w:rPr>
            <w:color w:val="000000" w:themeColor="text1"/>
            <w:lang w:val="en-GB"/>
          </w:rPr>
          <w:delText>.</w:delText>
        </w:r>
      </w:del>
      <w:ins w:id="1724" w:author="Samantha.Dowdell" w:date="2018-12-18T13:09:00Z">
        <w:r w:rsidR="00902660">
          <w:rPr>
            <w:color w:val="000000" w:themeColor="text1"/>
            <w:lang w:val="en-GB"/>
          </w:rPr>
          <w:t xml:space="preserve"> </w:t>
        </w:r>
        <w:r w:rsidR="00DE3B0F">
          <w:rPr>
            <w:color w:val="000000" w:themeColor="text1"/>
            <w:lang w:val="en-GB"/>
          </w:rPr>
          <w:t>are for the functioning of the ecosystems</w:t>
        </w:r>
      </w:ins>
      <w:ins w:id="1725" w:author="Laura Strickler" w:date="2018-12-20T13:15:00Z">
        <w:r w:rsidR="00902660">
          <w:rPr>
            <w:color w:val="000000" w:themeColor="text1"/>
            <w:lang w:val="en-GB"/>
          </w:rPr>
          <w:t>.</w:t>
        </w:r>
      </w:ins>
      <w:ins w:id="1726" w:author="Joan Fabres" w:date="2019-01-03T09:38:00Z">
        <w:r w:rsidR="00902660">
          <w:rPr>
            <w:color w:val="000000" w:themeColor="text1"/>
            <w:lang w:val="en-GB"/>
          </w:rPr>
          <w:t xml:space="preserve"> </w:t>
        </w:r>
      </w:ins>
      <w:r w:rsidR="006207F3">
        <w:rPr>
          <w:color w:val="000000" w:themeColor="text1"/>
          <w:lang w:val="en-GB"/>
        </w:rPr>
        <w:t>Some studies are already focussing on the i</w:t>
      </w:r>
      <w:r w:rsidRPr="00D37AD4">
        <w:rPr>
          <w:color w:val="000000" w:themeColor="text1"/>
          <w:lang w:val="en-GB"/>
        </w:rPr>
        <w:t xml:space="preserve">mpacts </w:t>
      </w:r>
      <w:r w:rsidR="00902660">
        <w:rPr>
          <w:color w:val="000000" w:themeColor="text1"/>
          <w:lang w:val="en-GB"/>
        </w:rPr>
        <w:t xml:space="preserve">to the natural environment </w:t>
      </w:r>
      <w:r w:rsidR="006207F3">
        <w:rPr>
          <w:color w:val="000000" w:themeColor="text1"/>
          <w:lang w:val="en-GB"/>
        </w:rPr>
        <w:t>in the Arctic</w:t>
      </w:r>
      <w:ins w:id="1727" w:author="Samantha.Dowdell" w:date="2018-12-18T13:10:00Z">
        <w:r w:rsidR="00DE3B0F">
          <w:rPr>
            <w:color w:val="000000" w:themeColor="text1"/>
            <w:lang w:val="en-GB"/>
          </w:rPr>
          <w:t>,</w:t>
        </w:r>
      </w:ins>
      <w:r w:rsidR="006207F3">
        <w:rPr>
          <w:color w:val="000000" w:themeColor="text1"/>
          <w:lang w:val="en-GB"/>
        </w:rPr>
        <w:t xml:space="preserve"> </w:t>
      </w:r>
      <w:r w:rsidRPr="00D37AD4">
        <w:rPr>
          <w:color w:val="000000" w:themeColor="text1"/>
          <w:lang w:val="en-GB"/>
        </w:rPr>
        <w:t xml:space="preserve">while </w:t>
      </w:r>
      <w:r w:rsidR="006207F3">
        <w:rPr>
          <w:color w:val="000000" w:themeColor="text1"/>
          <w:lang w:val="en-GB"/>
        </w:rPr>
        <w:t xml:space="preserve">the resulting </w:t>
      </w:r>
      <w:r w:rsidRPr="00D37AD4">
        <w:rPr>
          <w:color w:val="000000" w:themeColor="text1"/>
          <w:lang w:val="en-GB"/>
        </w:rPr>
        <w:t>socio-economic</w:t>
      </w:r>
      <w:r w:rsidR="00980B13">
        <w:rPr>
          <w:color w:val="000000" w:themeColor="text1"/>
          <w:lang w:val="en-GB"/>
        </w:rPr>
        <w:t xml:space="preserve"> impacts</w:t>
      </w:r>
      <w:r w:rsidRPr="00D37AD4">
        <w:rPr>
          <w:color w:val="000000" w:themeColor="text1"/>
          <w:lang w:val="en-GB"/>
        </w:rPr>
        <w:t xml:space="preserve"> have, at most, been discussed qualitatively. </w:t>
      </w:r>
    </w:p>
    <w:p w14:paraId="417D5968" w14:textId="5BDA3E35" w:rsidR="00A87A62" w:rsidRPr="00D37AD4" w:rsidRDefault="00A87A62" w:rsidP="005A1B99">
      <w:pPr>
        <w:pStyle w:val="Heading3"/>
        <w:rPr>
          <w:lang w:val="en-GB"/>
        </w:rPr>
      </w:pPr>
      <w:bookmarkStart w:id="1728" w:name="_Toc503962274"/>
      <w:bookmarkStart w:id="1729" w:name="_Toc534850021"/>
      <w:bookmarkStart w:id="1730" w:name="_Toc534850269"/>
      <w:r w:rsidRPr="00D37AD4">
        <w:rPr>
          <w:lang w:val="en-GB"/>
        </w:rPr>
        <w:t>Interactions with biota, biological and ecological impact</w:t>
      </w:r>
      <w:bookmarkEnd w:id="1728"/>
      <w:r w:rsidRPr="00D37AD4">
        <w:rPr>
          <w:lang w:val="en-GB"/>
        </w:rPr>
        <w:t>s</w:t>
      </w:r>
      <w:bookmarkEnd w:id="1729"/>
      <w:bookmarkEnd w:id="1730"/>
    </w:p>
    <w:p w14:paraId="79BE8D3B" w14:textId="1077CAC1" w:rsidR="001B630F" w:rsidRPr="008A2E1C" w:rsidRDefault="00A87A62" w:rsidP="001B630F">
      <w:pPr>
        <w:rPr>
          <w:rFonts w:asciiTheme="minorHAnsi" w:hAnsiTheme="minorHAnsi" w:cstheme="minorHAnsi"/>
          <w:lang w:val="en-GB"/>
          <w:rPrChange w:id="1731" w:author="Joan Fabres" w:date="2019-01-08T22:41:00Z">
            <w:rPr>
              <w:rFonts w:asciiTheme="minorHAnsi" w:hAnsiTheme="minorHAnsi" w:cstheme="minorHAnsi"/>
            </w:rPr>
          </w:rPrChange>
        </w:rPr>
      </w:pPr>
      <w:r w:rsidRPr="00B976C8">
        <w:rPr>
          <w:rFonts w:asciiTheme="minorHAnsi" w:hAnsiTheme="minorHAnsi" w:cstheme="minorHAnsi"/>
          <w:lang w:val="en-GB"/>
        </w:rPr>
        <w:t xml:space="preserve">Documentation of interactions between marine organisms and plastic </w:t>
      </w:r>
      <w:ins w:id="1732" w:author="Peter Murphy" w:date="2018-12-19T16:32:00Z">
        <w:r w:rsidR="00312CE9">
          <w:rPr>
            <w:rFonts w:asciiTheme="minorHAnsi" w:hAnsiTheme="minorHAnsi" w:cstheme="minorHAnsi"/>
            <w:lang w:val="en-GB"/>
          </w:rPr>
          <w:t>marine</w:t>
        </w:r>
        <w:r w:rsidR="00312CE9" w:rsidRPr="00B976C8">
          <w:rPr>
            <w:rFonts w:asciiTheme="minorHAnsi" w:hAnsiTheme="minorHAnsi" w:cstheme="minorHAnsi"/>
            <w:lang w:val="en-GB"/>
          </w:rPr>
          <w:t xml:space="preserve"> </w:t>
        </w:r>
      </w:ins>
      <w:r w:rsidR="00442DCC">
        <w:rPr>
          <w:rFonts w:asciiTheme="minorHAnsi" w:hAnsiTheme="minorHAnsi" w:cstheme="minorHAnsi"/>
          <w:lang w:val="en-GB"/>
        </w:rPr>
        <w:t>litter</w:t>
      </w:r>
      <w:r w:rsidR="00442DCC" w:rsidRPr="00B976C8">
        <w:rPr>
          <w:rFonts w:asciiTheme="minorHAnsi" w:hAnsiTheme="minorHAnsi" w:cstheme="minorHAnsi"/>
          <w:lang w:val="en-GB"/>
        </w:rPr>
        <w:t xml:space="preserve"> </w:t>
      </w:r>
      <w:r w:rsidRPr="00B976C8">
        <w:rPr>
          <w:rFonts w:asciiTheme="minorHAnsi" w:hAnsiTheme="minorHAnsi" w:cstheme="minorHAnsi"/>
          <w:lang w:val="en-GB"/>
        </w:rPr>
        <w:t xml:space="preserve">has increased drastically over the past years </w:t>
      </w:r>
      <w:r w:rsidRPr="00B976C8">
        <w:rPr>
          <w:rFonts w:asciiTheme="minorHAnsi" w:hAnsiTheme="minorHAnsi" w:cstheme="minorHAnsi"/>
          <w:lang w:val="en-GB"/>
        </w:rPr>
        <w:fldChar w:fldCharType="begin">
          <w:fldData xml:space="preserve">PEVuZE5vdGU+PENpdGU+PEF1dGhvcj5Qcm92ZW5jaGVyPC9BdXRob3I+PFllYXI+MjAxNzwvWWVh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</w:fldData>
        </w:fldChar>
      </w:r>
      <w:r w:rsidR="000F5BA4" w:rsidRPr="00B976C8">
        <w:rPr>
          <w:rFonts w:asciiTheme="minorHAnsi" w:hAnsiTheme="minorHAnsi" w:cstheme="minorHAnsi"/>
          <w:lang w:val="en-GB"/>
        </w:rPr>
        <w:instrText xml:space="preserve"> ADDIN EN.CITE </w:instrText>
      </w:r>
      <w:r w:rsidR="000F5BA4" w:rsidRPr="00B976C8">
        <w:rPr>
          <w:rFonts w:asciiTheme="minorHAnsi" w:hAnsiTheme="minorHAnsi" w:cstheme="minorHAnsi"/>
          <w:lang w:val="en-GB"/>
        </w:rPr>
        <w:fldChar w:fldCharType="begin">
          <w:fldData xml:space="preserve">PEVuZE5vdGU+PENpdGU+PEF1dGhvcj5Qcm92ZW5jaGVyPC9BdXRob3I+PFllYXI+MjAxNzwvWWVh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</w:fldData>
        </w:fldChar>
      </w:r>
      <w:r w:rsidR="000F5BA4" w:rsidRPr="00B976C8">
        <w:rPr>
          <w:rFonts w:asciiTheme="minorHAnsi" w:hAnsiTheme="minorHAnsi" w:cstheme="minorHAnsi"/>
          <w:lang w:val="en-GB"/>
        </w:rPr>
        <w:instrText xml:space="preserve"> ADDIN EN.CITE.DATA </w:instrText>
      </w:r>
      <w:r w:rsidR="000F5BA4" w:rsidRPr="00B976C8">
        <w:rPr>
          <w:rFonts w:asciiTheme="minorHAnsi" w:hAnsiTheme="minorHAnsi" w:cstheme="minorHAnsi"/>
          <w:lang w:val="en-GB"/>
        </w:rPr>
      </w:r>
      <w:r w:rsidR="000F5BA4" w:rsidRPr="00B976C8">
        <w:rPr>
          <w:rFonts w:asciiTheme="minorHAnsi" w:hAnsiTheme="minorHAnsi" w:cstheme="minorHAnsi"/>
          <w:lang w:val="en-GB"/>
        </w:rPr>
        <w:fldChar w:fldCharType="end"/>
      </w:r>
      <w:r w:rsidRPr="00B976C8">
        <w:rPr>
          <w:rFonts w:asciiTheme="minorHAnsi" w:hAnsiTheme="minorHAnsi" w:cstheme="minorHAnsi"/>
          <w:lang w:val="en-GB"/>
        </w:rPr>
      </w:r>
      <w:r w:rsidRPr="00B976C8">
        <w:rPr>
          <w:rFonts w:asciiTheme="minorHAnsi" w:hAnsiTheme="minorHAnsi" w:cstheme="minorHAnsi"/>
          <w:lang w:val="en-GB"/>
        </w:rPr>
        <w:fldChar w:fldCharType="separate"/>
      </w:r>
      <w:r w:rsidRPr="00B976C8">
        <w:rPr>
          <w:rFonts w:asciiTheme="minorHAnsi" w:hAnsiTheme="minorHAnsi" w:cstheme="minorHAnsi"/>
          <w:lang w:val="en-GB"/>
        </w:rPr>
        <w:t>(</w:t>
      </w:r>
      <w:r w:rsidR="00B079E0" w:rsidRPr="00B976C8">
        <w:rPr>
          <w:rFonts w:asciiTheme="minorHAnsi" w:hAnsiTheme="minorHAnsi" w:cstheme="minorHAnsi"/>
          <w:lang w:val="en-GB"/>
        </w:rPr>
        <w:t xml:space="preserve">Kühn et al., 2015; Lusher, 2015; </w:t>
      </w:r>
      <w:r w:rsidRPr="00B976C8">
        <w:rPr>
          <w:rFonts w:asciiTheme="minorHAnsi" w:hAnsiTheme="minorHAnsi" w:cstheme="minorHAnsi"/>
          <w:lang w:val="en-GB"/>
        </w:rPr>
        <w:t>Ryan, 2015</w:t>
      </w:r>
      <w:ins w:id="1733" w:author="Joan Fabres" w:date="2019-01-04T10:30:00Z">
        <w:r w:rsidR="00BD08F8">
          <w:rPr>
            <w:rFonts w:asciiTheme="minorHAnsi" w:hAnsiTheme="minorHAnsi" w:cstheme="minorHAnsi"/>
            <w:lang w:val="en-GB"/>
          </w:rPr>
          <w:t>a</w:t>
        </w:r>
      </w:ins>
      <w:r w:rsidRPr="00B976C8">
        <w:rPr>
          <w:rFonts w:asciiTheme="minorHAnsi" w:hAnsiTheme="minorHAnsi" w:cstheme="minorHAnsi"/>
          <w:lang w:val="en-GB"/>
        </w:rPr>
        <w:t xml:space="preserve">; Rochman et al., 2016; </w:t>
      </w:r>
      <w:r w:rsidR="005679BF" w:rsidRPr="00B976C8">
        <w:rPr>
          <w:rFonts w:asciiTheme="minorHAnsi" w:hAnsiTheme="minorHAnsi" w:cstheme="minorHAnsi"/>
          <w:lang w:val="en-GB"/>
        </w:rPr>
        <w:t xml:space="preserve">Werner et al., 2016; </w:t>
      </w:r>
      <w:r w:rsidRPr="00B976C8">
        <w:rPr>
          <w:rFonts w:asciiTheme="minorHAnsi" w:hAnsiTheme="minorHAnsi" w:cstheme="minorHAnsi"/>
          <w:lang w:val="en-GB"/>
        </w:rPr>
        <w:t>Provencher et al., 2017)</w:t>
      </w:r>
      <w:r w:rsidRPr="00B976C8">
        <w:rPr>
          <w:rFonts w:asciiTheme="minorHAnsi" w:hAnsiTheme="minorHAnsi" w:cstheme="minorHAnsi"/>
          <w:lang w:val="en-GB"/>
        </w:rPr>
        <w:fldChar w:fldCharType="end"/>
      </w:r>
      <w:ins w:id="1734" w:author="Samantha.Dowdell" w:date="2018-12-18T13:10:00Z">
        <w:r w:rsidR="00DE3B0F">
          <w:rPr>
            <w:rFonts w:asciiTheme="minorHAnsi" w:hAnsiTheme="minorHAnsi" w:cstheme="minorHAnsi"/>
            <w:lang w:val="en-GB"/>
          </w:rPr>
          <w:t>,</w:t>
        </w:r>
      </w:ins>
      <w:r w:rsidRPr="00B976C8">
        <w:rPr>
          <w:rFonts w:asciiTheme="minorHAnsi" w:hAnsiTheme="minorHAnsi" w:cstheme="minorHAnsi"/>
          <w:lang w:val="en-GB"/>
        </w:rPr>
        <w:t xml:space="preserve"> covering impacts at the </w:t>
      </w:r>
      <w:proofErr w:type="spellStart"/>
      <w:r w:rsidRPr="00B976C8">
        <w:rPr>
          <w:rFonts w:asciiTheme="minorHAnsi" w:hAnsiTheme="minorHAnsi" w:cstheme="minorHAnsi"/>
          <w:lang w:val="en-GB"/>
        </w:rPr>
        <w:t>suborganism</w:t>
      </w:r>
      <w:proofErr w:type="spellEnd"/>
      <w:r w:rsidRPr="00B976C8">
        <w:rPr>
          <w:rFonts w:asciiTheme="minorHAnsi" w:hAnsiTheme="minorHAnsi" w:cstheme="minorHAnsi"/>
          <w:lang w:val="en-GB"/>
        </w:rPr>
        <w:t xml:space="preserve">, organism, population, assemblage, habitat and ecosystem levels. Though impacts have often been demonstrated at the </w:t>
      </w:r>
      <w:proofErr w:type="spellStart"/>
      <w:r w:rsidRPr="00B976C8">
        <w:rPr>
          <w:rFonts w:asciiTheme="minorHAnsi" w:hAnsiTheme="minorHAnsi" w:cstheme="minorHAnsi"/>
          <w:lang w:val="en-GB"/>
        </w:rPr>
        <w:t>suborganismal</w:t>
      </w:r>
      <w:proofErr w:type="spellEnd"/>
      <w:r w:rsidRPr="00B976C8">
        <w:rPr>
          <w:rFonts w:asciiTheme="minorHAnsi" w:hAnsiTheme="minorHAnsi" w:cstheme="minorHAnsi"/>
          <w:lang w:val="en-GB"/>
        </w:rPr>
        <w:t xml:space="preserve"> levels, impacts from and beyond the population level </w:t>
      </w:r>
      <w:r w:rsidR="00442DCC">
        <w:rPr>
          <w:rFonts w:asciiTheme="minorHAnsi" w:hAnsiTheme="minorHAnsi" w:cstheme="minorHAnsi"/>
          <w:lang w:val="en-GB"/>
        </w:rPr>
        <w:t>are considered</w:t>
      </w:r>
      <w:r w:rsidR="00A074EE" w:rsidRPr="00B976C8">
        <w:rPr>
          <w:rFonts w:asciiTheme="minorHAnsi" w:hAnsiTheme="minorHAnsi" w:cstheme="minorHAnsi"/>
          <w:lang w:val="en-GB"/>
        </w:rPr>
        <w:t xml:space="preserve"> the most</w:t>
      </w:r>
      <w:r w:rsidRPr="00B976C8">
        <w:rPr>
          <w:rFonts w:asciiTheme="minorHAnsi" w:hAnsiTheme="minorHAnsi" w:cstheme="minorHAnsi"/>
          <w:lang w:val="en-GB"/>
        </w:rPr>
        <w:t xml:space="preserve"> ecologically relevant.</w:t>
      </w:r>
      <w:r w:rsidR="005418E3">
        <w:rPr>
          <w:lang w:val="en-GB"/>
        </w:rPr>
        <w:t xml:space="preserve"> </w:t>
      </w:r>
      <w:r w:rsidRPr="00D37AD4">
        <w:rPr>
          <w:lang w:val="en-GB"/>
        </w:rPr>
        <w:t xml:space="preserve">For example, for some marine mammals and seabirds, </w:t>
      </w:r>
      <w:del w:id="1735" w:author="Samantha.Dowdell" w:date="2018-12-18T13:10:00Z">
        <w:r w:rsidRPr="00D37AD4">
          <w:rPr>
            <w:lang w:val="en-GB"/>
          </w:rPr>
          <w:delText xml:space="preserve">even if </w:delText>
        </w:r>
      </w:del>
      <w:r w:rsidRPr="00D37AD4">
        <w:rPr>
          <w:lang w:val="en-GB"/>
        </w:rPr>
        <w:t xml:space="preserve">it has been proven that the addition of debris to their habitats causes contamination via ingestion or </w:t>
      </w:r>
      <w:r w:rsidR="00C3370D" w:rsidRPr="00D37AD4">
        <w:rPr>
          <w:lang w:val="en-GB"/>
        </w:rPr>
        <w:t xml:space="preserve">harm through </w:t>
      </w:r>
      <w:r w:rsidRPr="00D37AD4">
        <w:rPr>
          <w:lang w:val="en-GB"/>
        </w:rPr>
        <w:t>entanglement</w:t>
      </w:r>
      <w:ins w:id="1736" w:author="Samantha.Dowdell" w:date="2018-12-18T13:11:00Z">
        <w:r w:rsidR="00DE3B0F">
          <w:rPr>
            <w:lang w:val="en-GB"/>
          </w:rPr>
          <w:t>, but</w:t>
        </w:r>
      </w:ins>
      <w:r w:rsidRPr="00D37AD4">
        <w:rPr>
          <w:lang w:val="en-GB"/>
        </w:rPr>
        <w:t xml:space="preserve"> there is</w:t>
      </w:r>
      <w:del w:id="1737" w:author="Samantha.Dowdell" w:date="2018-12-18T13:11:00Z">
        <w:r w:rsidRPr="00D37AD4">
          <w:rPr>
            <w:lang w:val="en-GB"/>
          </w:rPr>
          <w:delText>,</w:delText>
        </w:r>
      </w:del>
      <w:del w:id="1738" w:author="Samantha.Dowdell" w:date="2018-12-18T13:10:00Z">
        <w:r w:rsidRPr="00D37AD4">
          <w:rPr>
            <w:lang w:val="en-GB"/>
          </w:rPr>
          <w:delText xml:space="preserve"> still,</w:delText>
        </w:r>
      </w:del>
      <w:r w:rsidRPr="00D37AD4">
        <w:rPr>
          <w:lang w:val="en-GB"/>
        </w:rPr>
        <w:t xml:space="preserve"> little evidence </w:t>
      </w:r>
      <w:r w:rsidRPr="00D37AD4">
        <w:rPr>
          <w:lang w:val="en-GB"/>
        </w:rPr>
        <w:lastRenderedPageBreak/>
        <w:t xml:space="preserve">for this contamination </w:t>
      </w:r>
      <w:r w:rsidR="001B630F">
        <w:rPr>
          <w:lang w:val="en-GB"/>
        </w:rPr>
        <w:t>having an impact on their population</w:t>
      </w:r>
      <w:r w:rsidRPr="00D37AD4">
        <w:rPr>
          <w:lang w:val="en-GB"/>
        </w:rPr>
        <w:t xml:space="preserve"> </w:t>
      </w:r>
      <w:r w:rsidRPr="00D37AD4">
        <w:rPr>
          <w:lang w:val="en-GB"/>
        </w:rPr>
        <w:fldChar w:fldCharType="begin">
          <w:fldData xml:space="preserve">PEVuZE5vdGU+PENpdGU+PEF1dGhvcj5Sb2NobWFuPC9BdXRob3I+PFllYXI+MjAxNjwvWWVhcj48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PEVuZE5vdGU+PENpdGU+PEF1dGhvcj5Sb2NobWFuPC9BdXRob3I+PFllYXI+MjAxNjwvWWVhcj48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(Rochman et al., 2016; Galloway et al., 2017)</w:t>
      </w:r>
      <w:r w:rsidRPr="00D37AD4">
        <w:rPr>
          <w:lang w:val="en-GB"/>
        </w:rPr>
        <w:fldChar w:fldCharType="end"/>
      </w:r>
      <w:r w:rsidRPr="00D37AD4">
        <w:rPr>
          <w:lang w:val="en-GB"/>
        </w:rPr>
        <w:t xml:space="preserve">. </w:t>
      </w:r>
      <w:r w:rsidR="00442DCC">
        <w:rPr>
          <w:rFonts w:asciiTheme="minorHAnsi" w:hAnsiTheme="minorHAnsi" w:cstheme="minorHAnsi"/>
          <w:lang w:val="en-GB"/>
        </w:rPr>
        <w:t>An</w:t>
      </w:r>
      <w:r w:rsidR="00442DCC" w:rsidRPr="009803C4">
        <w:rPr>
          <w:rFonts w:asciiTheme="minorHAnsi" w:hAnsiTheme="minorHAnsi" w:cstheme="minorHAnsi"/>
          <w:lang w:val="en-GB"/>
        </w:rPr>
        <w:t xml:space="preserve"> </w:t>
      </w:r>
      <w:r w:rsidR="001B630F" w:rsidRPr="009803C4">
        <w:rPr>
          <w:rFonts w:asciiTheme="minorHAnsi" w:hAnsiTheme="minorHAnsi" w:cstheme="minorHAnsi"/>
          <w:lang w:val="en-GB"/>
        </w:rPr>
        <w:t xml:space="preserve">extensive study on the impacts of marine litter (Werner et al., 2018) concludes that </w:t>
      </w:r>
      <w:ins w:id="1739" w:author="Joan Fabres" w:date="2019-01-09T20:53:00Z">
        <w:r w:rsidR="001957AC">
          <w:rPr>
            <w:rFonts w:asciiTheme="minorHAnsi" w:hAnsiTheme="minorHAnsi" w:cstheme="minorHAnsi"/>
            <w:lang w:val="en-GB"/>
          </w:rPr>
          <w:t xml:space="preserve">there are harmful effects of marine litter on individual organisms of many species and there is evidence, that marine litter negatively affects populations of some species. Yet, </w:t>
        </w:r>
      </w:ins>
      <w:r w:rsidR="001B630F" w:rsidRPr="009803C4">
        <w:rPr>
          <w:rFonts w:asciiTheme="minorHAnsi" w:hAnsiTheme="minorHAnsi" w:cstheme="minorHAnsi"/>
          <w:lang w:val="en-GB"/>
        </w:rPr>
        <w:t xml:space="preserve">the monitoring of impacts on biota is challenging and </w:t>
      </w:r>
      <w:del w:id="1740" w:author="Joan Fabres" w:date="2019-01-09T20:53:00Z">
        <w:r w:rsidR="001B630F" w:rsidRPr="009803C4" w:rsidDel="001957AC">
          <w:rPr>
            <w:rFonts w:asciiTheme="minorHAnsi" w:hAnsiTheme="minorHAnsi" w:cstheme="minorHAnsi"/>
            <w:lang w:val="en-GB"/>
          </w:rPr>
          <w:delText xml:space="preserve">that </w:delText>
        </w:r>
      </w:del>
      <w:r w:rsidR="001B630F" w:rsidRPr="009803C4">
        <w:rPr>
          <w:rFonts w:asciiTheme="minorHAnsi" w:hAnsiTheme="minorHAnsi" w:cstheme="minorHAnsi"/>
          <w:lang w:val="en-GB"/>
        </w:rPr>
        <w:t xml:space="preserve">linking evidence of the substantial numbers of individuals affected by marine litter and microplastics to negative effects on populations is difficult and not possible to date for most affected species. </w:t>
      </w:r>
      <w:ins w:id="1741" w:author="Joan Fabres" w:date="2019-01-08T22:40:00Z">
        <w:r w:rsidR="008A2E1C">
          <w:rPr>
            <w:lang w:val="en-GB"/>
          </w:rPr>
          <w:t xml:space="preserve">Similarly, within the Arctic region there are, so far, no studies demonstrating the interaction and impact beyond the organismal level. </w:t>
        </w:r>
      </w:ins>
      <w:r w:rsidR="001B630F" w:rsidRPr="009803C4">
        <w:rPr>
          <w:rFonts w:asciiTheme="minorHAnsi" w:hAnsiTheme="minorHAnsi" w:cstheme="minorHAnsi"/>
          <w:lang w:val="en-GB"/>
        </w:rPr>
        <w:t xml:space="preserve">Small scale studies have nevertheless shown that plastic pollution can modify marine assemblages </w:t>
      </w:r>
      <w:r w:rsidR="001B630F">
        <w:rPr>
          <w:lang w:val="en-GB"/>
        </w:rPr>
        <w:t>(Green et al., 2016</w:t>
      </w:r>
      <w:del w:id="1742" w:author="Laura Strickler" w:date="2018-12-20T13:15:00Z">
        <w:r w:rsidR="001B630F" w:rsidRPr="00743E8D">
          <w:rPr>
            <w:lang w:val="en-GB"/>
          </w:rPr>
          <w:delText>)</w:delText>
        </w:r>
      </w:del>
      <w:ins w:id="1743" w:author="Laura Strickler" w:date="2018-12-20T13:15:00Z">
        <w:r w:rsidR="001B630F" w:rsidRPr="00743E8D">
          <w:rPr>
            <w:lang w:val="en-GB"/>
          </w:rPr>
          <w:t>)</w:t>
        </w:r>
      </w:ins>
      <w:ins w:id="1744" w:author="Samantha.Dowdell" w:date="2018-12-18T13:11:00Z">
        <w:r w:rsidR="00DE3B0F" w:rsidRPr="00743E8D">
          <w:rPr>
            <w:lang w:val="en-GB"/>
          </w:rPr>
          <w:t>,</w:t>
        </w:r>
      </w:ins>
      <w:r w:rsidR="001B630F" w:rsidRPr="00743E8D">
        <w:rPr>
          <w:lang w:val="en-GB"/>
        </w:rPr>
        <w:t xml:space="preserve"> </w:t>
      </w:r>
      <w:commentRangeStart w:id="1745"/>
      <w:commentRangeStart w:id="1746"/>
      <w:r w:rsidR="001B630F" w:rsidRPr="00743E8D">
        <w:rPr>
          <w:rFonts w:asciiTheme="minorHAnsi" w:hAnsiTheme="minorHAnsi" w:cstheme="minorHAnsi"/>
          <w:lang w:val="en-GB"/>
        </w:rPr>
        <w:t xml:space="preserve">and there is growing evidence that </w:t>
      </w:r>
      <w:r w:rsidR="001B630F" w:rsidRPr="00743E8D">
        <w:rPr>
          <w:rFonts w:asciiTheme="minorHAnsi" w:hAnsiTheme="minorHAnsi" w:cstheme="minorHAnsi"/>
        </w:rPr>
        <w:t xml:space="preserve">marine </w:t>
      </w:r>
      <w:del w:id="1747" w:author="Joan Fabres" w:date="2019-01-08T20:52:00Z">
        <w:r w:rsidR="001B630F" w:rsidRPr="00743E8D" w:rsidDel="007401BE">
          <w:rPr>
            <w:rFonts w:asciiTheme="minorHAnsi" w:hAnsiTheme="minorHAnsi" w:cstheme="minorHAnsi"/>
          </w:rPr>
          <w:delText xml:space="preserve">plastic </w:delText>
        </w:r>
      </w:del>
      <w:r w:rsidR="00442DCC" w:rsidRPr="00743E8D">
        <w:rPr>
          <w:rFonts w:asciiTheme="minorHAnsi" w:hAnsiTheme="minorHAnsi" w:cstheme="minorHAnsi"/>
        </w:rPr>
        <w:t>litter</w:t>
      </w:r>
      <w:r w:rsidR="001B630F" w:rsidRPr="00743E8D">
        <w:rPr>
          <w:rFonts w:asciiTheme="minorHAnsi" w:hAnsiTheme="minorHAnsi" w:cstheme="minorHAnsi"/>
        </w:rPr>
        <w:t>, in combination with other anthropogenic stressors, represents a substantial challenge to marine biodiversity, ecosystems and its services</w:t>
      </w:r>
      <w:commentRangeEnd w:id="1745"/>
      <w:r w:rsidR="000546FB" w:rsidRPr="00743E8D">
        <w:rPr>
          <w:rStyle w:val="CommentReference"/>
          <w:rFonts w:eastAsia="Calibri"/>
          <w:lang w:val="en-CA"/>
        </w:rPr>
        <w:commentReference w:id="1745"/>
      </w:r>
      <w:commentRangeEnd w:id="1746"/>
      <w:r w:rsidR="00743E8D" w:rsidRPr="00743E8D">
        <w:rPr>
          <w:rStyle w:val="CommentReference"/>
          <w:rFonts w:eastAsia="Calibri"/>
          <w:lang w:val="en-CA"/>
        </w:rPr>
        <w:commentReference w:id="1746"/>
      </w:r>
      <w:r w:rsidR="001B630F" w:rsidRPr="00743E8D">
        <w:rPr>
          <w:rFonts w:asciiTheme="minorHAnsi" w:hAnsiTheme="minorHAnsi" w:cstheme="minorHAnsi"/>
        </w:rPr>
        <w:t>. As with many other anthropogenic stressors</w:t>
      </w:r>
      <w:ins w:id="1748" w:author="Samantha.Dowdell" w:date="2018-12-18T13:11:00Z">
        <w:r w:rsidR="009B202E" w:rsidRPr="00743E8D">
          <w:rPr>
            <w:rFonts w:asciiTheme="minorHAnsi" w:hAnsiTheme="minorHAnsi" w:cstheme="minorHAnsi"/>
          </w:rPr>
          <w:t>,</w:t>
        </w:r>
      </w:ins>
      <w:r w:rsidR="001B630F" w:rsidRPr="00743E8D">
        <w:rPr>
          <w:rFonts w:asciiTheme="minorHAnsi" w:hAnsiTheme="minorHAnsi" w:cstheme="minorHAnsi"/>
        </w:rPr>
        <w:t xml:space="preserve"> </w:t>
      </w:r>
      <w:commentRangeStart w:id="1749"/>
      <w:r w:rsidR="001B630F" w:rsidRPr="00743E8D">
        <w:rPr>
          <w:rFonts w:asciiTheme="minorHAnsi" w:hAnsiTheme="minorHAnsi" w:cstheme="minorHAnsi"/>
        </w:rPr>
        <w:t>quantifying the ecological effects</w:t>
      </w:r>
      <w:ins w:id="1750" w:author="Joan Fabres" w:date="2019-01-10T15:35:00Z">
        <w:r w:rsidR="00743E8D" w:rsidRPr="00743E8D">
          <w:rPr>
            <w:rFonts w:asciiTheme="minorHAnsi" w:hAnsiTheme="minorHAnsi" w:cstheme="minorHAnsi"/>
            <w:rPrChange w:id="1751" w:author="Joan Fabres" w:date="2019-01-10T15:36:00Z">
              <w:rPr>
                <w:rFonts w:asciiTheme="minorHAnsi" w:hAnsiTheme="minorHAnsi" w:cstheme="minorHAnsi"/>
                <w:highlight w:val="yellow"/>
              </w:rPr>
            </w:rPrChange>
          </w:rPr>
          <w:t xml:space="preserve"> (i.e. at population level or higher)</w:t>
        </w:r>
      </w:ins>
      <w:r w:rsidR="001B630F" w:rsidRPr="00743E8D">
        <w:rPr>
          <w:rFonts w:asciiTheme="minorHAnsi" w:hAnsiTheme="minorHAnsi" w:cstheme="minorHAnsi"/>
        </w:rPr>
        <w:t xml:space="preserve"> of marine </w:t>
      </w:r>
      <w:del w:id="1752" w:author="Joan Fabres" w:date="2019-01-08T20:53:00Z">
        <w:r w:rsidR="001B630F" w:rsidRPr="00743E8D" w:rsidDel="007401BE">
          <w:rPr>
            <w:rFonts w:asciiTheme="minorHAnsi" w:hAnsiTheme="minorHAnsi" w:cstheme="minorHAnsi"/>
          </w:rPr>
          <w:delText xml:space="preserve">plastic </w:delText>
        </w:r>
      </w:del>
      <w:r w:rsidR="00442DCC" w:rsidRPr="00743E8D">
        <w:rPr>
          <w:rFonts w:asciiTheme="minorHAnsi" w:hAnsiTheme="minorHAnsi" w:cstheme="minorHAnsi"/>
        </w:rPr>
        <w:t xml:space="preserve">litter </w:t>
      </w:r>
      <w:r w:rsidR="001B630F" w:rsidRPr="00743E8D">
        <w:rPr>
          <w:rFonts w:asciiTheme="minorHAnsi" w:hAnsiTheme="minorHAnsi" w:cstheme="minorHAnsi"/>
        </w:rPr>
        <w:t xml:space="preserve">in isolation is challenging </w:t>
      </w:r>
      <w:commentRangeEnd w:id="1749"/>
      <w:r w:rsidR="00A85F3D" w:rsidRPr="00743E8D">
        <w:rPr>
          <w:rStyle w:val="CommentReference"/>
          <w:rFonts w:eastAsia="Calibri"/>
          <w:lang w:val="en-CA"/>
        </w:rPr>
        <w:commentReference w:id="1749"/>
      </w:r>
      <w:r w:rsidR="001B630F" w:rsidRPr="00743E8D">
        <w:rPr>
          <w:rFonts w:asciiTheme="minorHAnsi" w:hAnsiTheme="minorHAnsi" w:cstheme="minorHAnsi"/>
        </w:rPr>
        <w:t xml:space="preserve">but that </w:t>
      </w:r>
      <w:del w:id="1753" w:author="Joan Fabres" w:date="2019-01-08T20:51:00Z">
        <w:r w:rsidR="001B630F" w:rsidRPr="00743E8D" w:rsidDel="00625BCA">
          <w:rPr>
            <w:rFonts w:asciiTheme="minorHAnsi" w:hAnsiTheme="minorHAnsi" w:cstheme="minorHAnsi"/>
          </w:rPr>
          <w:delText>is not conclusive with the lack of impact</w:delText>
        </w:r>
      </w:del>
      <w:ins w:id="1754" w:author="Joan Fabres" w:date="2019-01-08T20:51:00Z">
        <w:r w:rsidR="00625BCA" w:rsidRPr="00743E8D">
          <w:rPr>
            <w:rFonts w:asciiTheme="minorHAnsi" w:hAnsiTheme="minorHAnsi" w:cstheme="minorHAnsi"/>
          </w:rPr>
          <w:t>that does not mean that there are no impacts</w:t>
        </w:r>
      </w:ins>
      <w:r w:rsidR="001B630F" w:rsidRPr="00743E8D">
        <w:rPr>
          <w:rFonts w:asciiTheme="minorHAnsi" w:hAnsiTheme="minorHAnsi" w:cstheme="minorHAnsi"/>
        </w:rPr>
        <w:t>.</w:t>
      </w:r>
    </w:p>
    <w:p w14:paraId="294CD9F9" w14:textId="5168BBBC" w:rsidR="001B630F" w:rsidRPr="009803C4" w:rsidDel="008A2E1C" w:rsidRDefault="001B630F" w:rsidP="001B630F">
      <w:pPr>
        <w:rPr>
          <w:del w:id="1755" w:author="Joan Fabres" w:date="2019-01-08T22:40:00Z"/>
          <w:rFonts w:asciiTheme="minorHAnsi" w:hAnsiTheme="minorHAnsi" w:cstheme="minorHAnsi"/>
          <w:lang w:val="en-GB"/>
        </w:rPr>
      </w:pPr>
      <w:del w:id="1756" w:author="Joan Fabres" w:date="2019-01-08T22:40:00Z">
        <w:r w:rsidDel="008A2E1C">
          <w:rPr>
            <w:lang w:val="en-GB"/>
          </w:rPr>
          <w:delText>Similarly</w:delText>
        </w:r>
      </w:del>
      <w:ins w:id="1757" w:author="Samantha.Dowdell" w:date="2018-12-18T13:12:00Z">
        <w:del w:id="1758" w:author="Joan Fabres" w:date="2019-01-08T22:40:00Z">
          <w:r w:rsidR="009B202E" w:rsidDel="008A2E1C">
            <w:rPr>
              <w:lang w:val="en-GB"/>
            </w:rPr>
            <w:delText>,</w:delText>
          </w:r>
        </w:del>
      </w:ins>
      <w:del w:id="1759" w:author="Joan Fabres" w:date="2019-01-08T22:40:00Z">
        <w:r w:rsidDel="008A2E1C">
          <w:rPr>
            <w:lang w:val="en-GB"/>
          </w:rPr>
          <w:delText xml:space="preserve"> w</w:delText>
        </w:r>
        <w:r w:rsidR="00693676" w:rsidDel="008A2E1C">
          <w:rPr>
            <w:lang w:val="en-GB"/>
          </w:rPr>
          <w:delText>ithin the Arctic region there are, so far, no studies demonstrating the interaction and impact beyond the orga</w:delText>
        </w:r>
        <w:r w:rsidR="003B00CF" w:rsidDel="008A2E1C">
          <w:rPr>
            <w:lang w:val="en-GB"/>
          </w:rPr>
          <w:delText>n</w:delText>
        </w:r>
        <w:r w:rsidR="00693676" w:rsidDel="008A2E1C">
          <w:rPr>
            <w:lang w:val="en-GB"/>
          </w:rPr>
          <w:delText>isms</w:delText>
        </w:r>
      </w:del>
      <w:ins w:id="1760" w:author="Laura Strickler" w:date="2018-12-20T13:15:00Z">
        <w:del w:id="1761" w:author="Joan Fabres" w:date="2019-01-08T22:40:00Z">
          <w:r w:rsidR="00693676" w:rsidDel="008A2E1C">
            <w:rPr>
              <w:lang w:val="en-GB"/>
            </w:rPr>
            <w:delText>orga</w:delText>
          </w:r>
          <w:r w:rsidR="003B00CF" w:rsidDel="008A2E1C">
            <w:rPr>
              <w:lang w:val="en-GB"/>
            </w:rPr>
            <w:delText>n</w:delText>
          </w:r>
          <w:r w:rsidR="00693676" w:rsidDel="008A2E1C">
            <w:rPr>
              <w:lang w:val="en-GB"/>
            </w:rPr>
            <w:delText>ism</w:delText>
          </w:r>
        </w:del>
      </w:ins>
      <w:ins w:id="1762" w:author="Samantha.Dowdell" w:date="2018-12-18T13:12:00Z">
        <w:del w:id="1763" w:author="Joan Fabres" w:date="2019-01-08T22:40:00Z">
          <w:r w:rsidR="009B202E" w:rsidDel="008A2E1C">
            <w:rPr>
              <w:lang w:val="en-GB"/>
            </w:rPr>
            <w:delText>al</w:delText>
          </w:r>
        </w:del>
      </w:ins>
      <w:del w:id="1764" w:author="Joan Fabres" w:date="2019-01-08T22:40:00Z">
        <w:r w:rsidR="00693676" w:rsidDel="008A2E1C">
          <w:rPr>
            <w:lang w:val="en-GB"/>
          </w:rPr>
          <w:delText xml:space="preserve">s level. </w:delText>
        </w:r>
      </w:del>
    </w:p>
    <w:p w14:paraId="0EA2C3FA" w14:textId="351531F6" w:rsidR="00A87A62" w:rsidRPr="00D37AD4" w:rsidRDefault="00A87A62" w:rsidP="00055EBE">
      <w:pPr>
        <w:rPr>
          <w:lang w:val="en-GB"/>
        </w:rPr>
      </w:pPr>
      <w:r w:rsidRPr="00D37AD4">
        <w:rPr>
          <w:lang w:val="en-GB"/>
        </w:rPr>
        <w:t xml:space="preserve">The synthesis below is organized following the different kinds of direct interaction </w:t>
      </w:r>
      <w:r w:rsidR="00B976C8">
        <w:rPr>
          <w:lang w:val="en-GB"/>
        </w:rPr>
        <w:t>that</w:t>
      </w:r>
      <w:r w:rsidR="00B976C8" w:rsidRPr="00D37AD4">
        <w:rPr>
          <w:lang w:val="en-GB"/>
        </w:rPr>
        <w:t xml:space="preserve"> </w:t>
      </w:r>
      <w:r w:rsidRPr="00D37AD4">
        <w:rPr>
          <w:lang w:val="en-GB"/>
        </w:rPr>
        <w:t xml:space="preserve">plastic debris and microplastics have with organisms in the Arctic, i.e., ingestion, entanglement and rafting. In addition, it also considers the implications of the interactions in terms of constituting additional pathways for input and/or redistribution and providing for one last reservoir or matrix in which plastic </w:t>
      </w:r>
      <w:r w:rsidR="006C14D2">
        <w:rPr>
          <w:lang w:val="en-GB"/>
        </w:rPr>
        <w:t>litter</w:t>
      </w:r>
      <w:r w:rsidR="006C14D2" w:rsidRPr="00D37AD4">
        <w:rPr>
          <w:lang w:val="en-GB"/>
        </w:rPr>
        <w:t xml:space="preserve"> </w:t>
      </w:r>
      <w:r w:rsidRPr="00D37AD4">
        <w:rPr>
          <w:lang w:val="en-GB"/>
        </w:rPr>
        <w:t>accumulates in the Arctic marine environment besides those covered under “Pathways and Distribution”.</w:t>
      </w:r>
      <w:ins w:id="1765" w:author="Joan Fabres" w:date="2019-01-08T22:37:00Z">
        <w:r w:rsidR="002B00E8">
          <w:rPr>
            <w:lang w:val="en-GB"/>
          </w:rPr>
          <w:t xml:space="preserve"> A schematic synthesis of the different modes of </w:t>
        </w:r>
        <w:r w:rsidR="008A2E1C">
          <w:rPr>
            <w:lang w:val="en-GB"/>
          </w:rPr>
          <w:t xml:space="preserve">interaction with biota is provided in figure </w:t>
        </w:r>
      </w:ins>
      <w:ins w:id="1766" w:author="Joan Fabres" w:date="2019-01-08T22:38:00Z">
        <w:r w:rsidR="008A2E1C">
          <w:rPr>
            <w:lang w:val="en-GB"/>
          </w:rPr>
          <w:t>III.5.</w:t>
        </w:r>
      </w:ins>
    </w:p>
    <w:p w14:paraId="64C9F00A" w14:textId="77777777" w:rsidR="009453FA" w:rsidRPr="00607021" w:rsidRDefault="009453FA" w:rsidP="009453FA">
      <w:pPr>
        <w:rPr>
          <w:ins w:id="1767" w:author="Joan Fabres" w:date="2019-01-10T22:28:00Z"/>
          <w:rFonts w:asciiTheme="minorHAnsi" w:hAnsiTheme="minorHAnsi" w:cstheme="minorHAnsi"/>
          <w:i/>
          <w:lang w:val="en-GB"/>
        </w:rPr>
      </w:pPr>
      <w:ins w:id="1768" w:author="Joan Fabres" w:date="2019-01-10T22:28:00Z">
        <w:r>
          <w:rPr>
            <w:rFonts w:asciiTheme="minorHAnsi" w:hAnsiTheme="minorHAnsi" w:cstheme="minorHAnsi"/>
            <w:noProof/>
            <w:lang w:val="en-GB"/>
          </w:rPr>
          <w:lastRenderedPageBreak/>
          <w:drawing>
            <wp:inline distT="0" distB="0" distL="0" distR="0" wp14:anchorId="320AA592" wp14:editId="5D7EA821">
              <wp:extent cx="5731115" cy="5753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LA-Biota-V2.jpg"/>
                      <pic:cNvPicPr/>
                    </pic:nvPicPr>
                    <pic:blipFill rotWithShape="1">
                      <a:blip r:embed="rId23" cstate="print">
                        <a:extLst>
                          <a:ext uri="{28A0092B-C50C-407E-A947-70E740481C1C}">
                            <a14:useLocalDpi xmlns:a14="http://schemas.microsoft.com/office/drawing/2010/main" val="0"/>
                          </a:ext>
                        </a:extLst>
                      </a:blip>
                      <a:srcRect t="4593"/>
                      <a:stretch/>
                    </pic:blipFill>
                    <pic:spPr bwMode="auto">
                      <a:xfrm>
                        <a:off x="0" y="0"/>
                        <a:ext cx="5731510" cy="5754132"/>
                      </a:xfrm>
                      <a:prstGeom prst="rect">
                        <a:avLst/>
                      </a:prstGeom>
                      <a:ln>
                        <a:noFill/>
                      </a:ln>
                      <a:extLst>
                        <a:ext uri="{53640926-AAD7-44D8-BBD7-CCE9431645EC}">
                          <a14:shadowObscured xmlns:a14="http://schemas.microsoft.com/office/drawing/2010/main"/>
                        </a:ext>
                      </a:extLst>
                    </pic:spPr>
                  </pic:pic>
                </a:graphicData>
              </a:graphic>
            </wp:inline>
          </w:drawing>
        </w:r>
        <w:r w:rsidRPr="00607021">
          <w:rPr>
            <w:rFonts w:asciiTheme="minorHAnsi" w:hAnsiTheme="minorHAnsi" w:cstheme="minorHAnsi"/>
            <w:i/>
            <w:lang w:val="en-GB"/>
          </w:rPr>
          <w:t>Figure III.5</w:t>
        </w:r>
      </w:ins>
    </w:p>
    <w:p w14:paraId="1544F75F" w14:textId="77777777" w:rsidR="00A87A62" w:rsidRPr="00D37AD4" w:rsidRDefault="00A87A62" w:rsidP="00D86DA9">
      <w:pPr>
        <w:pStyle w:val="Heading4"/>
        <w:rPr>
          <w:b w:val="0"/>
          <w:lang w:val="en-GB"/>
        </w:rPr>
      </w:pPr>
      <w:r w:rsidRPr="00D37AD4">
        <w:rPr>
          <w:lang w:val="en-GB"/>
        </w:rPr>
        <w:t>Ingestion</w:t>
      </w:r>
    </w:p>
    <w:p w14:paraId="11D2B36C" w14:textId="67A2DB7B" w:rsidR="00A87A62" w:rsidRPr="00D37AD4" w:rsidRDefault="00A87A62" w:rsidP="00810563">
      <w:pPr>
        <w:rPr>
          <w:sz w:val="28"/>
          <w:lang w:val="en-GB"/>
        </w:rPr>
      </w:pPr>
      <w:del w:id="1769" w:author="Joan Fabres" w:date="2019-01-08T21:15:00Z">
        <w:r w:rsidRPr="00D37AD4" w:rsidDel="00DE33A4">
          <w:rPr>
            <w:rFonts w:eastAsia="Calibri" w:cs="Calibri"/>
            <w:szCs w:val="22"/>
            <w:lang w:val="en-GB"/>
          </w:rPr>
          <w:delText xml:space="preserve">The </w:delText>
        </w:r>
      </w:del>
      <w:ins w:id="1770" w:author="Joan Fabres" w:date="2019-01-08T21:15:00Z">
        <w:r w:rsidR="00DE33A4">
          <w:rPr>
            <w:rFonts w:eastAsia="Calibri" w:cs="Calibri"/>
            <w:szCs w:val="22"/>
            <w:lang w:val="en-GB"/>
          </w:rPr>
          <w:t>Studies on</w:t>
        </w:r>
        <w:r w:rsidR="005A24B0">
          <w:rPr>
            <w:rFonts w:eastAsia="Calibri" w:cs="Calibri"/>
            <w:szCs w:val="22"/>
            <w:lang w:val="en-GB"/>
          </w:rPr>
          <w:t xml:space="preserve"> t</w:t>
        </w:r>
        <w:r w:rsidR="00DE33A4" w:rsidRPr="00D37AD4">
          <w:rPr>
            <w:rFonts w:eastAsia="Calibri" w:cs="Calibri"/>
            <w:szCs w:val="22"/>
            <w:lang w:val="en-GB"/>
          </w:rPr>
          <w:t xml:space="preserve">he </w:t>
        </w:r>
      </w:ins>
      <w:r w:rsidRPr="00D37AD4">
        <w:rPr>
          <w:rFonts w:eastAsia="Calibri" w:cs="Calibri"/>
          <w:szCs w:val="22"/>
          <w:lang w:val="en-GB"/>
        </w:rPr>
        <w:t xml:space="preserve">ingestion </w:t>
      </w:r>
      <w:ins w:id="1771" w:author="Joan Fabres" w:date="2019-01-08T21:15:00Z">
        <w:r w:rsidR="005A24B0">
          <w:rPr>
            <w:rFonts w:eastAsia="Calibri" w:cs="Calibri"/>
            <w:szCs w:val="22"/>
            <w:lang w:val="en-GB"/>
          </w:rPr>
          <w:t>of marine litter have</w:t>
        </w:r>
      </w:ins>
      <w:ins w:id="1772" w:author="Joan Fabres" w:date="2019-01-08T21:16:00Z">
        <w:r w:rsidR="005A24B0">
          <w:rPr>
            <w:rFonts w:eastAsia="Calibri" w:cs="Calibri"/>
            <w:szCs w:val="22"/>
            <w:lang w:val="en-GB"/>
          </w:rPr>
          <w:t>,</w:t>
        </w:r>
      </w:ins>
      <w:ins w:id="1773" w:author="Joan Fabres" w:date="2019-01-08T21:15:00Z">
        <w:r w:rsidR="005A24B0">
          <w:rPr>
            <w:rFonts w:eastAsia="Calibri" w:cs="Calibri"/>
            <w:szCs w:val="22"/>
            <w:lang w:val="en-GB"/>
          </w:rPr>
          <w:t xml:space="preserve"> so </w:t>
        </w:r>
      </w:ins>
      <w:ins w:id="1774" w:author="Joan Fabres" w:date="2019-01-08T21:16:00Z">
        <w:r w:rsidR="005A24B0">
          <w:rPr>
            <w:rFonts w:eastAsia="Calibri" w:cs="Calibri"/>
            <w:szCs w:val="22"/>
            <w:lang w:val="en-GB"/>
          </w:rPr>
          <w:t xml:space="preserve">far, </w:t>
        </w:r>
      </w:ins>
      <w:ins w:id="1775" w:author="Joan Fabres" w:date="2019-01-09T09:54:00Z">
        <w:r w:rsidR="00EC615D">
          <w:rPr>
            <w:rFonts w:eastAsia="Calibri" w:cs="Calibri"/>
            <w:szCs w:val="22"/>
            <w:lang w:val="en-GB"/>
          </w:rPr>
          <w:t>almost exclusively</w:t>
        </w:r>
      </w:ins>
      <w:ins w:id="1776" w:author="Joan Fabres" w:date="2019-01-08T21:16:00Z">
        <w:r w:rsidR="005A24B0">
          <w:rPr>
            <w:rFonts w:eastAsia="Calibri" w:cs="Calibri"/>
            <w:szCs w:val="22"/>
            <w:lang w:val="en-GB"/>
          </w:rPr>
          <w:t xml:space="preserve"> documented the ingestion </w:t>
        </w:r>
      </w:ins>
      <w:r w:rsidRPr="00D37AD4">
        <w:rPr>
          <w:rFonts w:eastAsia="Calibri" w:cs="Calibri"/>
          <w:szCs w:val="22"/>
          <w:lang w:val="en-GB"/>
        </w:rPr>
        <w:t xml:space="preserve">of </w:t>
      </w:r>
      <w:commentRangeStart w:id="1777"/>
      <w:commentRangeStart w:id="1778"/>
      <w:r w:rsidRPr="00D37AD4">
        <w:rPr>
          <w:rFonts w:eastAsia="Calibri" w:cs="Calibri"/>
          <w:szCs w:val="22"/>
          <w:lang w:val="en-GB"/>
        </w:rPr>
        <w:t>plastic debris and microplastics</w:t>
      </w:r>
      <w:ins w:id="1779" w:author="Joan Fabres" w:date="2019-01-08T21:16:00Z">
        <w:r w:rsidR="005A24B0">
          <w:rPr>
            <w:rFonts w:eastAsia="Calibri" w:cs="Calibri"/>
            <w:szCs w:val="22"/>
            <w:lang w:val="en-GB"/>
          </w:rPr>
          <w:t>. Plastic ingestion</w:t>
        </w:r>
      </w:ins>
      <w:r w:rsidRPr="00D37AD4">
        <w:rPr>
          <w:rFonts w:eastAsia="Calibri" w:cs="Calibri"/>
          <w:szCs w:val="22"/>
          <w:lang w:val="en-GB"/>
        </w:rPr>
        <w:t xml:space="preserve"> has been documented in </w:t>
      </w:r>
      <w:del w:id="1780" w:author="Joan Fabres" w:date="2019-01-08T21:20:00Z">
        <w:r w:rsidR="00BF1C47" w:rsidDel="005A24B0">
          <w:rPr>
            <w:rFonts w:eastAsia="Calibri" w:cs="Calibri"/>
            <w:szCs w:val="22"/>
            <w:lang w:val="en-GB"/>
          </w:rPr>
          <w:delText xml:space="preserve">a </w:delText>
        </w:r>
      </w:del>
      <w:r w:rsidRPr="00D37AD4">
        <w:rPr>
          <w:rFonts w:eastAsia="Calibri" w:cs="Calibri"/>
          <w:szCs w:val="22"/>
          <w:lang w:val="en-GB"/>
        </w:rPr>
        <w:t>multitude of studies across the Arctic</w:t>
      </w:r>
      <w:commentRangeEnd w:id="1777"/>
      <w:r w:rsidR="00A85F3D">
        <w:rPr>
          <w:rStyle w:val="CommentReference"/>
          <w:rFonts w:eastAsia="Calibri"/>
          <w:lang w:val="en-CA"/>
        </w:rPr>
        <w:commentReference w:id="1777"/>
      </w:r>
      <w:commentRangeEnd w:id="1778"/>
      <w:r w:rsidR="005A24B0">
        <w:rPr>
          <w:rStyle w:val="CommentReference"/>
          <w:rFonts w:eastAsia="Calibri"/>
          <w:lang w:val="en-CA"/>
        </w:rPr>
        <w:commentReference w:id="1778"/>
      </w:r>
      <w:r w:rsidRPr="00D37AD4">
        <w:rPr>
          <w:rFonts w:eastAsia="Calibri" w:cs="Calibri"/>
          <w:szCs w:val="22"/>
          <w:lang w:val="en-GB"/>
        </w:rPr>
        <w:t xml:space="preserve"> and its vicinity since the 1970s (see table 3.1</w:t>
      </w:r>
      <w:del w:id="1781" w:author="Joan Fabres" w:date="2019-01-08T21:20:00Z">
        <w:r w:rsidRPr="00D37AD4" w:rsidDel="005A24B0">
          <w:rPr>
            <w:rFonts w:eastAsia="Calibri" w:cs="Calibri"/>
            <w:szCs w:val="22"/>
            <w:lang w:val="en-GB"/>
          </w:rPr>
          <w:delText xml:space="preserve">). </w:delText>
        </w:r>
      </w:del>
      <w:ins w:id="1782" w:author="Joan Fabres" w:date="2019-01-08T21:20:00Z">
        <w:r w:rsidR="005A24B0" w:rsidRPr="00D37AD4">
          <w:rPr>
            <w:rFonts w:eastAsia="Calibri" w:cs="Calibri"/>
            <w:szCs w:val="22"/>
            <w:lang w:val="en-GB"/>
          </w:rPr>
          <w:t>)</w:t>
        </w:r>
        <w:r w:rsidR="005A24B0">
          <w:rPr>
            <w:rFonts w:eastAsia="Calibri" w:cs="Calibri"/>
            <w:szCs w:val="22"/>
            <w:lang w:val="en-GB"/>
          </w:rPr>
          <w:t xml:space="preserve"> with</w:t>
        </w:r>
        <w:r w:rsidR="005A24B0" w:rsidRPr="00D37AD4">
          <w:rPr>
            <w:rFonts w:eastAsia="Calibri" w:cs="Calibri"/>
            <w:szCs w:val="22"/>
            <w:lang w:val="en-GB"/>
          </w:rPr>
          <w:t xml:space="preserve"> </w:t>
        </w:r>
      </w:ins>
      <w:del w:id="1783" w:author="Joan Fabres" w:date="2019-01-08T21:20:00Z">
        <w:r w:rsidRPr="00D37AD4" w:rsidDel="005A24B0">
          <w:rPr>
            <w:rFonts w:eastAsia="Calibri" w:cs="Calibri"/>
            <w:szCs w:val="22"/>
            <w:lang w:val="en-GB"/>
          </w:rPr>
          <w:delText xml:space="preserve">Plastic </w:delText>
        </w:r>
      </w:del>
      <w:ins w:id="1784" w:author="Joan Fabres" w:date="2019-01-08T21:20:00Z">
        <w:r w:rsidR="005A24B0">
          <w:rPr>
            <w:rFonts w:eastAsia="Calibri" w:cs="Calibri"/>
            <w:szCs w:val="22"/>
            <w:lang w:val="en-GB"/>
          </w:rPr>
          <w:t>p</w:t>
        </w:r>
        <w:r w:rsidR="005A24B0" w:rsidRPr="00D37AD4">
          <w:rPr>
            <w:rFonts w:eastAsia="Calibri" w:cs="Calibri"/>
            <w:szCs w:val="22"/>
            <w:lang w:val="en-GB"/>
          </w:rPr>
          <w:t xml:space="preserve">lastic </w:t>
        </w:r>
      </w:ins>
      <w:r w:rsidRPr="00D37AD4">
        <w:rPr>
          <w:rFonts w:eastAsia="Calibri" w:cs="Calibri"/>
          <w:szCs w:val="22"/>
          <w:lang w:val="en-GB"/>
        </w:rPr>
        <w:t xml:space="preserve">has been found in </w:t>
      </w:r>
      <w:ins w:id="1785" w:author="Joan Fabres" w:date="2019-01-08T21:20:00Z">
        <w:r w:rsidR="005A24B0">
          <w:rPr>
            <w:rFonts w:eastAsia="Calibri" w:cs="Calibri"/>
            <w:szCs w:val="22"/>
            <w:lang w:val="en-GB"/>
          </w:rPr>
          <w:t xml:space="preserve">the digestive system of </w:t>
        </w:r>
      </w:ins>
      <w:del w:id="1786" w:author="Joan Fabres" w:date="2019-01-08T21:18:00Z">
        <w:r w:rsidRPr="00D37AD4" w:rsidDel="005A24B0">
          <w:rPr>
            <w:rFonts w:eastAsia="Calibri" w:cs="Calibri"/>
            <w:szCs w:val="22"/>
            <w:lang w:val="en-GB"/>
          </w:rPr>
          <w:delText xml:space="preserve">Arctic </w:delText>
        </w:r>
      </w:del>
      <w:r w:rsidRPr="00D37AD4">
        <w:rPr>
          <w:rFonts w:eastAsia="Calibri" w:cs="Calibri"/>
          <w:szCs w:val="22"/>
          <w:lang w:val="en-GB"/>
        </w:rPr>
        <w:t>seabirds</w:t>
      </w:r>
      <w:r w:rsidR="00CE4557">
        <w:rPr>
          <w:rFonts w:eastAsia="Calibri" w:cs="Calibri"/>
          <w:szCs w:val="22"/>
          <w:lang w:val="en-GB"/>
        </w:rPr>
        <w:t xml:space="preserve"> (</w:t>
      </w:r>
      <w:commentRangeStart w:id="1787"/>
      <w:commentRangeStart w:id="1788"/>
      <w:r w:rsidR="00CE4557">
        <w:rPr>
          <w:rFonts w:eastAsia="Calibri" w:cs="Calibri"/>
          <w:szCs w:val="22"/>
          <w:lang w:val="en-GB"/>
        </w:rPr>
        <w:t>on which most studies are focus</w:t>
      </w:r>
      <w:del w:id="1789" w:author="Laura Strickler" w:date="2018-12-21T16:24:00Z">
        <w:r w:rsidR="00CE4557">
          <w:rPr>
            <w:rFonts w:eastAsia="Calibri" w:cs="Calibri"/>
            <w:szCs w:val="22"/>
            <w:lang w:val="en-GB"/>
          </w:rPr>
          <w:delText>s</w:delText>
        </w:r>
      </w:del>
      <w:r w:rsidR="00CE4557">
        <w:rPr>
          <w:rFonts w:eastAsia="Calibri" w:cs="Calibri"/>
          <w:szCs w:val="22"/>
          <w:lang w:val="en-GB"/>
        </w:rPr>
        <w:t>ed</w:t>
      </w:r>
      <w:commentRangeEnd w:id="1787"/>
      <w:r w:rsidR="005766E3">
        <w:rPr>
          <w:rStyle w:val="CommentReference"/>
          <w:rFonts w:eastAsia="Calibri"/>
          <w:lang w:val="en-CA"/>
        </w:rPr>
        <w:commentReference w:id="1787"/>
      </w:r>
      <w:commentRangeEnd w:id="1788"/>
      <w:r w:rsidR="005A24B0">
        <w:rPr>
          <w:rStyle w:val="CommentReference"/>
          <w:rFonts w:eastAsia="Calibri"/>
          <w:lang w:val="en-CA"/>
        </w:rPr>
        <w:commentReference w:id="1788"/>
      </w:r>
      <w:r w:rsidR="00CE4557">
        <w:rPr>
          <w:rFonts w:eastAsia="Calibri" w:cs="Calibri"/>
          <w:szCs w:val="22"/>
          <w:lang w:val="en-GB"/>
        </w:rPr>
        <w:t>)</w:t>
      </w:r>
      <w:r w:rsidRPr="00D37AD4">
        <w:rPr>
          <w:rFonts w:eastAsia="Calibri" w:cs="Calibri"/>
          <w:szCs w:val="22"/>
          <w:lang w:val="en-GB"/>
        </w:rPr>
        <w:t>, marine mammals</w:t>
      </w:r>
      <w:del w:id="1790" w:author="Samantha.Dowdell" w:date="2018-12-18T13:15:00Z">
        <w:r w:rsidRPr="00D37AD4">
          <w:rPr>
            <w:rFonts w:eastAsia="Calibri" w:cs="Calibri"/>
            <w:szCs w:val="22"/>
            <w:lang w:val="en-GB"/>
          </w:rPr>
          <w:delText>,</w:delText>
        </w:r>
      </w:del>
      <w:r w:rsidRPr="00D37AD4">
        <w:rPr>
          <w:rFonts w:eastAsia="Calibri" w:cs="Calibri"/>
          <w:szCs w:val="22"/>
          <w:lang w:val="en-GB"/>
        </w:rPr>
        <w:t xml:space="preserve"> including cetaceans and seals, sharks, fishes and invertebrates. </w:t>
      </w:r>
    </w:p>
    <w:p w14:paraId="5B39DF08" w14:textId="77777777" w:rsidR="00A87A62" w:rsidRPr="00D37AD4" w:rsidRDefault="00A87A62" w:rsidP="001726A5">
      <w:pPr>
        <w:rPr>
          <w:i/>
          <w:lang w:val="en-GB"/>
        </w:rPr>
      </w:pPr>
      <w:commentRangeStart w:id="1791"/>
      <w:commentRangeStart w:id="1792"/>
      <w:r w:rsidRPr="00D37AD4">
        <w:rPr>
          <w:i/>
          <w:lang w:val="en-GB"/>
        </w:rPr>
        <w:t>Seabirds</w:t>
      </w:r>
      <w:commentRangeEnd w:id="1791"/>
      <w:r w:rsidR="009F6ADA">
        <w:rPr>
          <w:rStyle w:val="CommentReference"/>
          <w:rFonts w:eastAsia="Calibri"/>
          <w:lang w:val="en-CA"/>
        </w:rPr>
        <w:commentReference w:id="1791"/>
      </w:r>
      <w:commentRangeEnd w:id="1792"/>
      <w:r w:rsidR="005A24B0">
        <w:rPr>
          <w:rStyle w:val="CommentReference"/>
          <w:rFonts w:eastAsia="Calibri"/>
          <w:lang w:val="en-CA"/>
        </w:rPr>
        <w:commentReference w:id="1792"/>
      </w:r>
    </w:p>
    <w:p w14:paraId="562E1F38" w14:textId="0313F0F1" w:rsidR="00A87A62" w:rsidRPr="00D37AD4" w:rsidRDefault="00A87A62" w:rsidP="00D60E39">
      <w:pPr>
        <w:rPr>
          <w:rFonts w:eastAsia="Calibri" w:cs="Calibri"/>
          <w:color w:val="000000" w:themeColor="text1"/>
          <w:szCs w:val="22"/>
          <w:lang w:val="en-GB"/>
        </w:rPr>
      </w:pPr>
      <w:r w:rsidRPr="00D37AD4">
        <w:rPr>
          <w:color w:val="000000" w:themeColor="text1"/>
          <w:lang w:val="en-GB"/>
        </w:rPr>
        <w:t xml:space="preserve">Literature on the presence of plastic in seabirds is extensive for several regions of the Arctic and its vicinity. Observations have been collected in the Barents, Norwegian and Greenland </w:t>
      </w:r>
      <w:r w:rsidRPr="00D37AD4">
        <w:rPr>
          <w:color w:val="000000" w:themeColor="text1"/>
          <w:lang w:val="en-GB"/>
        </w:rPr>
        <w:lastRenderedPageBreak/>
        <w:t xml:space="preserve">Seas; Labrador Sea, Davis Strait, Baffin Bay and the Northwest Passage; the subarctic North Atlantic; the Gulf of Alaska and the Bering Sea; and the subarctic North Pacific (table 3.1). </w:t>
      </w:r>
      <w:r w:rsidRPr="00D37AD4">
        <w:rPr>
          <w:rFonts w:eastAsia="Calibri" w:cs="Calibri"/>
          <w:color w:val="000000" w:themeColor="text1"/>
          <w:szCs w:val="22"/>
          <w:lang w:val="en-GB"/>
        </w:rPr>
        <w:t>Research on seabirds, in particular northern fulmars (</w:t>
      </w:r>
      <w:proofErr w:type="spellStart"/>
      <w:r w:rsidRPr="00D37AD4">
        <w:rPr>
          <w:rFonts w:eastAsia="Calibri" w:cs="Calibri"/>
          <w:i/>
          <w:iCs/>
          <w:color w:val="000000" w:themeColor="text1"/>
          <w:szCs w:val="22"/>
          <w:lang w:val="en-GB"/>
        </w:rPr>
        <w:t>Fulmarus</w:t>
      </w:r>
      <w:proofErr w:type="spellEnd"/>
      <w:r w:rsidRPr="00D37AD4">
        <w:rPr>
          <w:rFonts w:eastAsia="Calibri" w:cs="Calibri"/>
          <w:i/>
          <w:iCs/>
          <w:color w:val="000000" w:themeColor="text1"/>
          <w:szCs w:val="22"/>
          <w:lang w:val="en-GB"/>
        </w:rPr>
        <w:t xml:space="preserve"> </w:t>
      </w:r>
      <w:proofErr w:type="spellStart"/>
      <w:r w:rsidRPr="00D37AD4">
        <w:rPr>
          <w:rFonts w:eastAsia="Calibri" w:cs="Calibri"/>
          <w:i/>
          <w:iCs/>
          <w:color w:val="000000" w:themeColor="text1"/>
          <w:szCs w:val="22"/>
          <w:lang w:val="en-GB"/>
        </w:rPr>
        <w:t>glacialis</w:t>
      </w:r>
      <w:proofErr w:type="spellEnd"/>
      <w:r w:rsidRPr="00D37AD4">
        <w:rPr>
          <w:rFonts w:eastAsia="Calibri" w:cs="Calibri"/>
          <w:color w:val="000000" w:themeColor="text1"/>
          <w:szCs w:val="22"/>
          <w:lang w:val="en-GB"/>
        </w:rPr>
        <w:t>), prevails amongst other groups of organisms due to their widespread recognition as biological indicators of levels of pollution</w:t>
      </w:r>
      <w:r w:rsidR="000D0E04" w:rsidRPr="00D37AD4">
        <w:rPr>
          <w:rFonts w:eastAsia="Calibri" w:cs="Calibri"/>
          <w:color w:val="000000" w:themeColor="text1"/>
          <w:szCs w:val="22"/>
          <w:lang w:val="en-GB"/>
        </w:rPr>
        <w:t xml:space="preserve">, </w:t>
      </w:r>
      <w:del w:id="1793" w:author="Samantha.Dowdell" w:date="2018-12-18T13:16:00Z">
        <w:r w:rsidR="000D0E04" w:rsidRPr="00D37AD4">
          <w:rPr>
            <w:rFonts w:eastAsia="Calibri" w:cs="Calibri"/>
            <w:color w:val="000000" w:themeColor="text1"/>
            <w:szCs w:val="22"/>
            <w:lang w:val="en-GB"/>
          </w:rPr>
          <w:delText xml:space="preserve">and </w:delText>
        </w:r>
      </w:del>
      <w:r w:rsidR="000D0E04" w:rsidRPr="00D37AD4">
        <w:rPr>
          <w:rFonts w:eastAsia="Calibri" w:cs="Calibri"/>
          <w:color w:val="000000" w:themeColor="text1"/>
          <w:szCs w:val="22"/>
          <w:lang w:val="en-GB"/>
        </w:rPr>
        <w:t>distribution across the northern Hemisphere</w:t>
      </w:r>
      <w:ins w:id="1794" w:author="Samantha.Dowdell" w:date="2018-12-18T13:16:00Z">
        <w:r w:rsidR="00A41102">
          <w:rPr>
            <w:rFonts w:eastAsia="Calibri" w:cs="Calibri"/>
            <w:color w:val="000000" w:themeColor="text1"/>
            <w:szCs w:val="22"/>
            <w:lang w:val="en-GB"/>
          </w:rPr>
          <w:t>,</w:t>
        </w:r>
      </w:ins>
      <w:r w:rsidR="000D0E04" w:rsidRPr="00D37AD4">
        <w:rPr>
          <w:rFonts w:eastAsia="Calibri" w:cs="Calibri"/>
          <w:color w:val="000000" w:themeColor="text1"/>
          <w:szCs w:val="22"/>
          <w:lang w:val="en-GB"/>
        </w:rPr>
        <w:t xml:space="preserve"> allowing for standardized comparisons to be made</w:t>
      </w:r>
      <w:r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fldChar w:fldCharType="begin">
          <w:fldData xml:space="preserve">PEVuZE5vdGU+PENpdGU+PEF1dGhvcj5UcmV2YWlsPC9BdXRob3I+PFllYXI+MjAxNTwvWWVhcj48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PEVuZE5vdGU+PENpdGU+PEF1dGhvcj5UcmV2YWlsPC9BdXRob3I+PFllYXI+MjAxNTwvWWVhcj48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Trevail et al., 2015a</w:t>
      </w:r>
      <w:r w:rsidRPr="00D37AD4">
        <w:rPr>
          <w:rFonts w:eastAsia="Calibri" w:cs="Calibri"/>
          <w:color w:val="000000" w:themeColor="text1"/>
          <w:szCs w:val="22"/>
          <w:lang w:val="en-GB"/>
        </w:rPr>
        <w:t xml:space="preserve">; </w:t>
      </w:r>
      <w:r w:rsidRPr="00D37AD4">
        <w:rPr>
          <w:rFonts w:eastAsia="Calibri" w:cs="Calibri"/>
          <w:szCs w:val="22"/>
          <w:lang w:val="en-GB"/>
        </w:rPr>
        <w:t>van Franeker and Law,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ins w:id="1795" w:author="Samantha.Dowdell" w:date="2018-12-18T13:16:00Z">
        <w:r w:rsidR="00A41102">
          <w:rPr>
            <w:rFonts w:eastAsia="Calibri" w:cs="Calibri"/>
            <w:color w:val="000000" w:themeColor="text1"/>
            <w:szCs w:val="22"/>
            <w:lang w:val="en-GB"/>
          </w:rPr>
          <w:t>,</w:t>
        </w:r>
      </w:ins>
      <w:r w:rsidRPr="00D37AD4">
        <w:rPr>
          <w:rFonts w:eastAsia="Calibri" w:cs="Calibri"/>
          <w:color w:val="000000" w:themeColor="text1"/>
          <w:szCs w:val="22"/>
          <w:lang w:val="en-GB"/>
        </w:rPr>
        <w:t xml:space="preserve"> and their high vulnerability to plastic ingestion due to their feeding habits </w:t>
      </w:r>
      <w:r w:rsidRPr="00D37AD4">
        <w:rPr>
          <w:rFonts w:eastAsia="Calibri" w:cs="Calibri"/>
          <w:color w:val="000000" w:themeColor="text1"/>
          <w:szCs w:val="22"/>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van Franeker et al., 2011</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w:t>
      </w:r>
      <w:ins w:id="1796" w:author="Joan Fabres" w:date="2019-01-10T15:38:00Z">
        <w:r w:rsidR="005E2F3F">
          <w:rPr>
            <w:rFonts w:eastAsia="Calibri" w:cs="Calibri"/>
            <w:color w:val="000000" w:themeColor="text1"/>
            <w:szCs w:val="22"/>
            <w:lang w:val="en-GB"/>
          </w:rPr>
          <w:t>According to some studies</w:t>
        </w:r>
        <w:r w:rsidR="005E2F3F" w:rsidRPr="00D37AD4">
          <w:rPr>
            <w:rFonts w:eastAsia="Calibri" w:cs="Calibri"/>
            <w:color w:val="000000" w:themeColor="text1"/>
            <w:szCs w:val="22"/>
            <w:lang w:val="en-GB"/>
          </w:rPr>
          <w:t xml:space="preserve"> </w:t>
        </w:r>
        <w:r w:rsidR="005E2F3F">
          <w:rPr>
            <w:rFonts w:eastAsia="Calibri" w:cs="Calibri"/>
            <w:color w:val="000000" w:themeColor="text1"/>
            <w:szCs w:val="22"/>
            <w:lang w:val="en-GB"/>
          </w:rPr>
          <w:t>t</w:t>
        </w:r>
      </w:ins>
      <w:del w:id="1797" w:author="Joan Fabres" w:date="2019-01-10T15:38:00Z">
        <w:r w:rsidRPr="00D37AD4" w:rsidDel="005E2F3F">
          <w:rPr>
            <w:rFonts w:eastAsia="Calibri" w:cs="Calibri"/>
            <w:color w:val="000000" w:themeColor="text1"/>
            <w:szCs w:val="22"/>
            <w:lang w:val="en-GB"/>
          </w:rPr>
          <w:delText>T</w:delText>
        </w:r>
      </w:del>
      <w:r w:rsidRPr="00D37AD4">
        <w:rPr>
          <w:rFonts w:eastAsia="Calibri" w:cs="Calibri"/>
          <w:color w:val="000000" w:themeColor="text1"/>
          <w:szCs w:val="22"/>
          <w:lang w:val="en-GB"/>
        </w:rPr>
        <w:t>he residence time of plastic in the gastro-intestinal tract of northern fulmars is</w:t>
      </w:r>
      <w:del w:id="1798" w:author="Joan Fabres" w:date="2019-01-10T15:38:00Z">
        <w:r w:rsidR="00873127" w:rsidDel="005E2F3F">
          <w:rPr>
            <w:rFonts w:eastAsia="Calibri" w:cs="Calibri"/>
            <w:color w:val="000000" w:themeColor="text1"/>
            <w:szCs w:val="22"/>
            <w:lang w:val="en-GB"/>
          </w:rPr>
          <w:delText>, according to some studies,</w:delText>
        </w:r>
        <w:r w:rsidRPr="00D37AD4" w:rsidDel="005E2F3F">
          <w:rPr>
            <w:rFonts w:eastAsia="Calibri" w:cs="Calibri"/>
            <w:color w:val="000000" w:themeColor="text1"/>
            <w:szCs w:val="22"/>
            <w:lang w:val="en-GB"/>
          </w:rPr>
          <w:delText xml:space="preserve"> relatively</w:delText>
        </w:r>
      </w:del>
      <w:r w:rsidRPr="00D37AD4">
        <w:rPr>
          <w:rFonts w:eastAsia="Calibri" w:cs="Calibri"/>
          <w:color w:val="000000" w:themeColor="text1"/>
          <w:szCs w:val="22"/>
          <w:lang w:val="en-GB"/>
        </w:rPr>
        <w:t xml:space="preserve"> short, with </w:t>
      </w:r>
      <w:del w:id="1799" w:author="Joan Fabres" w:date="2019-01-10T15:38:00Z">
        <w:r w:rsidRPr="00D37AD4" w:rsidDel="005E2F3F">
          <w:rPr>
            <w:rFonts w:eastAsia="Calibri" w:cs="Calibri"/>
            <w:color w:val="000000" w:themeColor="text1"/>
            <w:szCs w:val="22"/>
            <w:lang w:val="en-GB"/>
          </w:rPr>
          <w:delText xml:space="preserve">a </w:delText>
        </w:r>
      </w:del>
      <w:commentRangeStart w:id="1800"/>
      <w:commentRangeStart w:id="1801"/>
      <w:r w:rsidRPr="00D37AD4">
        <w:rPr>
          <w:rFonts w:eastAsia="Calibri" w:cs="Calibri"/>
          <w:color w:val="000000" w:themeColor="text1"/>
          <w:szCs w:val="22"/>
          <w:lang w:val="en-GB"/>
        </w:rPr>
        <w:t xml:space="preserve">75% </w:t>
      </w:r>
      <w:del w:id="1802" w:author="Joan Fabres" w:date="2019-01-08T21:43:00Z">
        <w:r w:rsidRPr="00D37AD4" w:rsidDel="002243D0">
          <w:rPr>
            <w:rFonts w:eastAsia="Calibri" w:cs="Calibri"/>
            <w:color w:val="000000" w:themeColor="text1"/>
            <w:szCs w:val="22"/>
            <w:lang w:val="en-GB"/>
          </w:rPr>
          <w:delText xml:space="preserve">turnover </w:delText>
        </w:r>
      </w:del>
      <w:commentRangeEnd w:id="1800"/>
      <w:commentRangeEnd w:id="1801"/>
      <w:ins w:id="1803" w:author="Joan Fabres" w:date="2019-01-08T21:43:00Z">
        <w:r w:rsidR="002243D0">
          <w:rPr>
            <w:rFonts w:eastAsia="Calibri" w:cs="Calibri"/>
            <w:color w:val="000000" w:themeColor="text1"/>
            <w:szCs w:val="22"/>
            <w:lang w:val="en-GB"/>
          </w:rPr>
          <w:t xml:space="preserve">of the plastic ingested </w:t>
        </w:r>
      </w:ins>
      <w:ins w:id="1804" w:author="Joan Fabres" w:date="2019-01-08T21:44:00Z">
        <w:r w:rsidR="002243D0">
          <w:rPr>
            <w:rFonts w:eastAsia="Calibri" w:cs="Calibri"/>
            <w:color w:val="000000" w:themeColor="text1"/>
            <w:szCs w:val="22"/>
            <w:lang w:val="en-GB"/>
          </w:rPr>
          <w:t xml:space="preserve">being </w:t>
        </w:r>
      </w:ins>
      <w:ins w:id="1805" w:author="Joan Fabres" w:date="2019-01-09T08:37:00Z">
        <w:r w:rsidR="000778B0">
          <w:rPr>
            <w:rFonts w:eastAsia="Calibri" w:cs="Calibri"/>
            <w:color w:val="000000" w:themeColor="text1"/>
            <w:szCs w:val="22"/>
            <w:lang w:val="en-GB"/>
          </w:rPr>
          <w:t xml:space="preserve">passed </w:t>
        </w:r>
        <w:r w:rsidR="000C12AB">
          <w:rPr>
            <w:rFonts w:eastAsia="Calibri" w:cs="Calibri"/>
            <w:color w:val="000000" w:themeColor="text1"/>
            <w:szCs w:val="22"/>
            <w:lang w:val="en-GB"/>
          </w:rPr>
          <w:t>from the stom</w:t>
        </w:r>
      </w:ins>
      <w:ins w:id="1806" w:author="Joan Fabres" w:date="2019-01-09T08:38:00Z">
        <w:r w:rsidR="000C12AB">
          <w:rPr>
            <w:rFonts w:eastAsia="Calibri" w:cs="Calibri"/>
            <w:color w:val="000000" w:themeColor="text1"/>
            <w:szCs w:val="22"/>
            <w:lang w:val="en-GB"/>
          </w:rPr>
          <w:t>ach to</w:t>
        </w:r>
      </w:ins>
      <w:ins w:id="1807" w:author="Joan Fabres" w:date="2019-01-09T08:37:00Z">
        <w:r w:rsidR="000778B0">
          <w:rPr>
            <w:rFonts w:eastAsia="Calibri" w:cs="Calibri"/>
            <w:color w:val="000000" w:themeColor="text1"/>
            <w:szCs w:val="22"/>
            <w:lang w:val="en-GB"/>
          </w:rPr>
          <w:t xml:space="preserve"> the gut</w:t>
        </w:r>
      </w:ins>
      <w:ins w:id="1808" w:author="Joan Fabres" w:date="2019-01-08T21:43:00Z">
        <w:r w:rsidR="002243D0" w:rsidRPr="00D37AD4">
          <w:rPr>
            <w:rFonts w:eastAsia="Calibri" w:cs="Calibri"/>
            <w:color w:val="000000" w:themeColor="text1"/>
            <w:szCs w:val="22"/>
            <w:lang w:val="en-GB"/>
          </w:rPr>
          <w:t xml:space="preserve"> </w:t>
        </w:r>
      </w:ins>
      <w:r w:rsidR="007F1C57">
        <w:rPr>
          <w:rStyle w:val="CommentReference"/>
          <w:rFonts w:eastAsia="Calibri"/>
          <w:lang w:val="en-CA"/>
        </w:rPr>
        <w:commentReference w:id="1800"/>
      </w:r>
      <w:r w:rsidR="005E2F3F">
        <w:rPr>
          <w:rStyle w:val="CommentReference"/>
          <w:rFonts w:eastAsia="Calibri"/>
          <w:lang w:val="en-CA"/>
        </w:rPr>
        <w:commentReference w:id="1801"/>
      </w:r>
      <w:r w:rsidRPr="00D37AD4">
        <w:rPr>
          <w:rFonts w:eastAsia="Calibri" w:cs="Calibri"/>
          <w:color w:val="000000" w:themeColor="text1"/>
          <w:szCs w:val="22"/>
          <w:lang w:val="en-GB"/>
        </w:rPr>
        <w:t xml:space="preserve">within a month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&lt;EndNote&gt;&lt;Cite&gt;&lt;Author&gt;van Franeker&lt;/Author&gt;&lt;Year&gt;2015&lt;/Year&gt;&lt;RecNum&gt;324&lt;/RecNum&gt;&lt;DisplayText&gt;(van Franeker and Law, 2015)&lt;/DisplayText&gt;&lt;record&gt;&lt;rec-number&gt;324&lt;/rec-number&gt;&lt;foreign-keys&gt;&lt;key app="EN" db-id="tvtr2z99n2f9x1efwfo5tw2bftdpawx9pxwz" timestamp="1525117715"&gt;324&lt;/key&gt;&lt;key app="ENWeb" db-id=""&gt;0&lt;/key&gt;&lt;/foreign-keys&gt;&lt;ref-type name="Journal Article"&gt;17&lt;/ref-type&gt;&lt;contributors&gt;&lt;authors&gt;&lt;author&gt;van Franeker, J. A.&lt;/author&gt;&lt;author&gt;Law, K. L.&lt;/author&gt;&lt;/authors&gt;&lt;/contributors&gt;&lt;auth-address&gt;IMARES, Wageningen-UR, P.O. Box 167, 1790 AD Den Burg (Texel), Netherlands. Electronic address: jan.vanfraneker@wur.nl.&amp;#xD;Sea Education Association, P.O. Box 6, Woods Hole, MA 02543, USA.&lt;/auth-address&gt;&lt;titles&gt;&lt;title&gt;Seabirds, gyres and global trends in plastic pollution&lt;/title&gt;&lt;secondary-title&gt;Environ Pollut&lt;/secondary-title&gt;&lt;/titles&gt;&lt;periodical&gt;&lt;full-title&gt;Environ Pollut&lt;/full-title&gt;&lt;/periodical&gt;&lt;pages&gt;89-96&lt;/pages&gt;&lt;volume&gt;203&lt;/volume&gt;&lt;edition&gt;2015/04/13&lt;/edition&gt;&lt;dates&gt;&lt;year&gt;2015&lt;/year&gt;&lt;pub-dates&gt;&lt;date&gt;Aug&lt;/date&gt;&lt;/pub-dates&gt;&lt;/dates&gt;&lt;isbn&gt;1873-6424 (Electronic)&amp;#xD;0269-7491 (Linking)&lt;/isbn&gt;&lt;accession-num&gt;25863885&lt;/accession-num&gt;&lt;urls&gt;&lt;related-urls&gt;&lt;url&gt;https://www.ncbi.nlm.nih.gov/pubmed/25863885&lt;/url&gt;&lt;/related-urls&gt;&lt;/urls&gt;&lt;custom3&gt;Distribution&lt;/custom3&gt;&lt;custom4&gt;Impact&lt;/custom4&gt;&lt;custom6&gt;Crosscutting&lt;/custom6&gt;&lt;custom7&gt;Norway&lt;/custom7&gt;&lt;electronic-resource-num&gt;10.1016/j.envpol.2015.02.034&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van Franeker and Law,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EB4D65">
        <w:rPr>
          <w:rStyle w:val="CommentReference"/>
          <w:rFonts w:eastAsia="Calibri"/>
          <w:lang w:val="en-GB"/>
        </w:rPr>
        <w:t>.</w:t>
      </w:r>
      <w:r w:rsidR="00EB4D65" w:rsidRPr="00D37AD4">
        <w:rPr>
          <w:rFonts w:eastAsia="Calibri" w:cs="Calibri"/>
          <w:color w:val="000000" w:themeColor="text1"/>
          <w:szCs w:val="22"/>
          <w:lang w:val="en-GB"/>
        </w:rPr>
        <w:t xml:space="preserve"> </w:t>
      </w:r>
      <w:r w:rsidR="00EB4D65">
        <w:rPr>
          <w:rFonts w:eastAsia="Calibri" w:cs="Calibri"/>
          <w:color w:val="000000" w:themeColor="text1"/>
          <w:szCs w:val="22"/>
          <w:lang w:val="en-GB"/>
        </w:rPr>
        <w:t>If this is so</w:t>
      </w:r>
      <w:ins w:id="1809" w:author="Samantha.Dowdell" w:date="2018-12-18T13:16:00Z">
        <w:r w:rsidR="00A41102">
          <w:rPr>
            <w:rFonts w:eastAsia="Calibri" w:cs="Calibri"/>
            <w:color w:val="000000" w:themeColor="text1"/>
            <w:szCs w:val="22"/>
            <w:lang w:val="en-GB"/>
          </w:rPr>
          <w:t>,</w:t>
        </w:r>
      </w:ins>
      <w:r w:rsidR="00EB4D65"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plastic in the stomach contents </w:t>
      </w:r>
      <w:r w:rsidR="00EB4D65">
        <w:rPr>
          <w:rFonts w:eastAsia="Calibri" w:cs="Calibri"/>
          <w:color w:val="000000" w:themeColor="text1"/>
          <w:szCs w:val="22"/>
          <w:lang w:val="en-GB"/>
        </w:rPr>
        <w:t>of northern fulmars is</w:t>
      </w:r>
      <w:r w:rsidR="00EB4D65" w:rsidRPr="00D37AD4">
        <w:rPr>
          <w:rFonts w:eastAsia="Calibri" w:cs="Calibri"/>
          <w:color w:val="000000" w:themeColor="text1"/>
          <w:szCs w:val="22"/>
          <w:lang w:val="en-GB"/>
        </w:rPr>
        <w:t xml:space="preserve"> </w:t>
      </w:r>
      <w:r w:rsidR="00EB4D65">
        <w:rPr>
          <w:rFonts w:eastAsia="Calibri" w:cs="Calibri"/>
          <w:color w:val="000000" w:themeColor="text1"/>
          <w:szCs w:val="22"/>
          <w:lang w:val="en-GB"/>
        </w:rPr>
        <w:t xml:space="preserve">a </w:t>
      </w:r>
      <w:r w:rsidRPr="00D37AD4">
        <w:rPr>
          <w:rFonts w:eastAsia="Calibri" w:cs="Calibri"/>
          <w:color w:val="000000" w:themeColor="text1"/>
          <w:szCs w:val="22"/>
          <w:lang w:val="en-GB"/>
        </w:rPr>
        <w:t xml:space="preserve">relatively robust indicator of local pollution levels. If sampling is carried out </w:t>
      </w:r>
      <w:commentRangeStart w:id="1810"/>
      <w:commentRangeStart w:id="1811"/>
      <w:r w:rsidRPr="00D37AD4">
        <w:rPr>
          <w:rFonts w:eastAsia="Calibri" w:cs="Calibri"/>
          <w:color w:val="000000" w:themeColor="text1"/>
          <w:szCs w:val="22"/>
          <w:lang w:val="en-GB"/>
        </w:rPr>
        <w:t>shortly after migration,</w:t>
      </w:r>
      <w:commentRangeEnd w:id="1810"/>
      <w:r w:rsidR="005766E3">
        <w:rPr>
          <w:rStyle w:val="CommentReference"/>
          <w:rFonts w:eastAsia="Calibri"/>
          <w:lang w:val="en-CA"/>
        </w:rPr>
        <w:commentReference w:id="1810"/>
      </w:r>
      <w:commentRangeEnd w:id="1811"/>
      <w:r w:rsidR="003D36D3">
        <w:rPr>
          <w:rStyle w:val="CommentReference"/>
          <w:rFonts w:eastAsia="Calibri"/>
          <w:lang w:val="en-CA"/>
        </w:rPr>
        <w:commentReference w:id="1811"/>
      </w:r>
      <w:r w:rsidRPr="00D37AD4">
        <w:rPr>
          <w:rFonts w:eastAsia="Calibri" w:cs="Calibri"/>
          <w:color w:val="000000" w:themeColor="text1"/>
          <w:szCs w:val="22"/>
          <w:lang w:val="en-GB"/>
        </w:rPr>
        <w:t xml:space="preserve"> the amount of plastic in the stomach contents may be an indicator of plastic pollution in their foraging areas along their migratory pathway</w:t>
      </w:r>
      <w:ins w:id="1812" w:author="Samantha.Dowdell" w:date="2018-12-18T13:17:00Z">
        <w:r w:rsidR="00A41102">
          <w:rPr>
            <w:rFonts w:eastAsia="Calibri" w:cs="Calibri"/>
            <w:color w:val="000000" w:themeColor="text1"/>
            <w:szCs w:val="22"/>
            <w:lang w:val="en-GB"/>
          </w:rPr>
          <w:t>,</w:t>
        </w:r>
      </w:ins>
      <w:r w:rsidRPr="00D37AD4">
        <w:rPr>
          <w:rFonts w:eastAsia="Calibri" w:cs="Calibri"/>
          <w:color w:val="000000" w:themeColor="text1"/>
          <w:szCs w:val="22"/>
          <w:lang w:val="en-GB"/>
        </w:rPr>
        <w:t xml:space="preserve"> but this will not mask the trends in multiyear datasets of geographically distinct regions </w:t>
      </w:r>
      <w:r w:rsidRPr="00D37AD4">
        <w:rPr>
          <w:rFonts w:eastAsia="Calibri" w:cs="Calibri"/>
          <w:color w:val="000000" w:themeColor="text1"/>
          <w:szCs w:val="22"/>
          <w:lang w:val="en-GB"/>
        </w:rPr>
        <w:fldChar w:fldCharType="begin">
          <w:fldData xml:space="preserve">PEVuZE5vdGU+PENpdGU+PEF1dGhvcj5UcmV2YWlsPC9BdXRob3I+PFllYXI+MjAxNTwvWWVhcj48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PEVuZE5vdGU+PENpdGU+PEF1dGhvcj5UcmV2YWlsPC9BdXRob3I+PFllYXI+MjAxNTwvWWVhcj48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000F5BA4" w:rsidRPr="00D37AD4">
        <w:rPr>
          <w:rFonts w:eastAsia="Calibri" w:cs="Calibri"/>
          <w:color w:val="000000" w:themeColor="text1"/>
          <w:szCs w:val="22"/>
          <w:lang w:val="en-GB"/>
        </w:rPr>
        <w:t xml:space="preserve">(van Franeker et al., 2011; Trevail et al., </w:t>
      </w:r>
      <w:del w:id="1813" w:author="Joan Fabres" w:date="2019-01-09T21:48:00Z">
        <w:r w:rsidR="000F5BA4" w:rsidRPr="00D37AD4" w:rsidDel="00456161">
          <w:rPr>
            <w:rFonts w:eastAsia="Calibri" w:cs="Calibri"/>
            <w:color w:val="000000" w:themeColor="text1"/>
            <w:szCs w:val="22"/>
            <w:lang w:val="en-GB"/>
          </w:rPr>
          <w:delText>2015c</w:delText>
        </w:r>
      </w:del>
      <w:ins w:id="1814" w:author="Joan Fabres" w:date="2019-01-09T21:48:00Z">
        <w:r w:rsidR="00456161">
          <w:rPr>
            <w:rFonts w:eastAsia="Calibri" w:cs="Calibri"/>
            <w:color w:val="000000" w:themeColor="text1"/>
            <w:szCs w:val="22"/>
            <w:lang w:val="en-GB"/>
          </w:rPr>
          <w:t>2015b</w:t>
        </w:r>
      </w:ins>
      <w:r w:rsidR="000F5BA4"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Some caution should still be used when interpreting plastic ingestion data</w:t>
      </w:r>
      <w:ins w:id="1815" w:author="Samantha.Dowdell" w:date="2018-12-18T13:18:00Z">
        <w:r w:rsidR="00A41102">
          <w:rPr>
            <w:rFonts w:eastAsia="Calibri" w:cs="Calibri"/>
            <w:color w:val="000000" w:themeColor="text1"/>
            <w:szCs w:val="22"/>
            <w:lang w:val="en-GB"/>
          </w:rPr>
          <w:t>,</w:t>
        </w:r>
      </w:ins>
      <w:r w:rsidRPr="00D37AD4">
        <w:rPr>
          <w:rFonts w:eastAsia="Calibri" w:cs="Calibri"/>
          <w:color w:val="000000" w:themeColor="text1"/>
          <w:szCs w:val="22"/>
          <w:lang w:val="en-GB"/>
        </w:rPr>
        <w:t xml:space="preserve"> as the </w:t>
      </w:r>
      <w:del w:id="1816" w:author="Samantha.Dowdell" w:date="2018-12-18T13:19:00Z">
        <w:r w:rsidRPr="00D37AD4">
          <w:rPr>
            <w:rFonts w:eastAsia="Calibri" w:cs="Calibri"/>
            <w:color w:val="000000" w:themeColor="text1"/>
            <w:szCs w:val="22"/>
            <w:lang w:val="en-GB"/>
          </w:rPr>
          <w:delText>influence of the residence time of plastic in the stomachs of seabirds on the</w:delText>
        </w:r>
      </w:del>
      <w:proofErr w:type="spellStart"/>
      <w:ins w:id="1817" w:author="Samantha.Dowdell" w:date="2018-12-18T13:19:00Z">
        <w:r w:rsidR="00A41102">
          <w:rPr>
            <w:rFonts w:eastAsia="Calibri" w:cs="Calibri"/>
            <w:color w:val="000000" w:themeColor="text1"/>
            <w:szCs w:val="22"/>
            <w:lang w:val="en-GB"/>
          </w:rPr>
          <w:t>inferrence</w:t>
        </w:r>
        <w:proofErr w:type="spellEnd"/>
        <w:r w:rsidR="00A41102">
          <w:rPr>
            <w:rFonts w:eastAsia="Calibri" w:cs="Calibri"/>
            <w:color w:val="000000" w:themeColor="text1"/>
            <w:szCs w:val="22"/>
            <w:lang w:val="en-GB"/>
          </w:rPr>
          <w:t xml:space="preserve"> of</w:t>
        </w:r>
      </w:ins>
      <w:ins w:id="1818" w:author="Laura Strickler" w:date="2018-12-20T13:15:00Z">
        <w:r w:rsidRPr="00D37AD4">
          <w:rPr>
            <w:rFonts w:eastAsia="Calibri" w:cs="Calibri"/>
            <w:color w:val="000000" w:themeColor="text1"/>
            <w:szCs w:val="22"/>
            <w:lang w:val="en-GB"/>
          </w:rPr>
          <w:t xml:space="preserve"> </w:t>
        </w:r>
      </w:ins>
      <w:r w:rsidRPr="00D37AD4">
        <w:rPr>
          <w:rFonts w:eastAsia="Calibri" w:cs="Calibri"/>
          <w:color w:val="000000" w:themeColor="text1"/>
          <w:szCs w:val="22"/>
          <w:lang w:val="en-GB"/>
        </w:rPr>
        <w:t xml:space="preserve">environmental conditions </w:t>
      </w:r>
      <w:del w:id="1819" w:author="Samantha.Dowdell" w:date="2018-12-18T13:19:00Z">
        <w:r w:rsidRPr="00D37AD4">
          <w:rPr>
            <w:rFonts w:eastAsia="Calibri" w:cs="Calibri"/>
            <w:color w:val="000000" w:themeColor="text1"/>
            <w:szCs w:val="22"/>
            <w:lang w:val="en-GB"/>
          </w:rPr>
          <w:delText>inferred from</w:delText>
        </w:r>
      </w:del>
      <w:ins w:id="1820" w:author="Samantha.Dowdell" w:date="2018-12-18T13:19:00Z">
        <w:r w:rsidR="00A41102">
          <w:rPr>
            <w:rFonts w:eastAsia="Calibri" w:cs="Calibri"/>
            <w:color w:val="000000" w:themeColor="text1"/>
            <w:szCs w:val="22"/>
            <w:lang w:val="en-GB"/>
          </w:rPr>
          <w:t>based on</w:t>
        </w:r>
      </w:ins>
      <w:r w:rsidRPr="00D37AD4">
        <w:rPr>
          <w:rFonts w:eastAsia="Calibri" w:cs="Calibri"/>
          <w:color w:val="000000" w:themeColor="text1"/>
          <w:szCs w:val="22"/>
          <w:lang w:val="en-GB"/>
        </w:rPr>
        <w:t xml:space="preserve"> plastic stomach contents has been a subject of discussion</w:t>
      </w:r>
      <w:ins w:id="1821" w:author="Samantha.Dowdell" w:date="2018-12-18T13:18:00Z">
        <w:r w:rsidR="00A41102">
          <w:rPr>
            <w:rFonts w:eastAsia="Calibri" w:cs="Calibri"/>
            <w:color w:val="000000" w:themeColor="text1"/>
            <w:szCs w:val="22"/>
            <w:lang w:val="en-GB"/>
          </w:rPr>
          <w:t>,</w:t>
        </w:r>
      </w:ins>
      <w:r w:rsidR="00186C1A">
        <w:rPr>
          <w:rFonts w:eastAsia="Calibri" w:cs="Calibri"/>
          <w:color w:val="000000" w:themeColor="text1"/>
          <w:szCs w:val="22"/>
          <w:lang w:val="en-GB"/>
        </w:rPr>
        <w:t xml:space="preserve"> and a</w:t>
      </w:r>
      <w:r w:rsidR="00186C1A" w:rsidRPr="00186C1A">
        <w:rPr>
          <w:rFonts w:eastAsia="Calibri" w:cs="Calibri"/>
          <w:color w:val="000000" w:themeColor="text1"/>
          <w:szCs w:val="22"/>
          <w:lang w:val="en-GB"/>
        </w:rPr>
        <w:t>ccurate measures of ingested plastic retention times are needed to better understand temporal and spatial patterns in ingested plastic loads within marine organisms</w:t>
      </w:r>
      <w:r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&lt;EndNote&gt;&lt;Cite&gt;&lt;Author&gt;Ryan&lt;/Author&gt;&lt;Year&gt;2015&lt;/Year&gt;&lt;RecNum&gt;597&lt;/RecNum&gt;&lt;DisplayText&gt;(Ryan, 2015)&lt;/DisplayText&gt;&lt;record&gt;&lt;rec-number&gt;597&lt;/rec-number&gt;&lt;foreign-keys&gt;&lt;key app="EN" db-id="tvtr2z99n2f9x1efwfo5tw2bftdpawx9pxwz" timestamp="1525467257"&gt;597&lt;/key&gt;&lt;key app="ENWeb" db-id=""&gt;0&lt;/key&gt;&lt;/foreign-keys&gt;&lt;ref-type name="Journal Article"&gt;17&lt;/ref-type&gt;&lt;contributors&gt;&lt;authors&gt;&lt;author&gt;Ryan, P. G.&lt;/author&gt;&lt;/authors&gt;&lt;/contributors&gt;&lt;auth-address&gt;Percy FitzPatrick Institute of African Ornithology, DST/NRF Centre of Excellence, University of Cape Town, Rondebosch 7701, South Africa. Electronic address: pryan31@gmail.com.&lt;/auth-address&gt;&lt;titles&gt;&lt;title&gt;How quickly do albatrosses and petrels digest plastic particles?&lt;/title&gt;&lt;secondary-title&gt;Environ Pollut&lt;/secondary-title&gt;&lt;/titles&gt;&lt;periodical&gt;&lt;full-title&gt;Environ Pollut&lt;/full-title&gt;&lt;/periodical&gt;&lt;pages&gt;438-40&lt;/pages&gt;&lt;volume&gt;207&lt;/volume&gt;&lt;edition&gt;2015/08/20&lt;/edition&gt;&lt;keywords&gt;&lt;keyword&gt;Animals&lt;/keyword&gt;&lt;keyword&gt;Birds/*physiology&lt;/keyword&gt;&lt;keyword&gt;Digestion/*physiology&lt;/keyword&gt;&lt;keyword&gt;Environmental Monitoring/*methods&lt;/keyword&gt;&lt;keyword&gt;Environmental Pollutants/*analysis&lt;/keyword&gt;&lt;keyword&gt;Gastrointestinal Contents/*chemistry&lt;/keyword&gt;&lt;keyword&gt;Plastics/*analysis&lt;/keyword&gt;&lt;keyword&gt;Time Factors&lt;/keyword&gt;&lt;keyword&gt;Waste Products/*analysis&lt;/keyword&gt;&lt;keyword&gt;Inter-generational transfer&lt;/keyword&gt;&lt;keyword&gt;Plastic ingestion&lt;/keyword&gt;&lt;keyword&gt;Regurgitation&lt;/keyword&gt;&lt;keyword&gt;Retention time&lt;/keyword&gt;&lt;keyword&gt;Seabirds&lt;/keyword&gt;&lt;keyword&gt;Wear rate&lt;/keyword&gt;&lt;/keywords&gt;&lt;dates&gt;&lt;year&gt;2015&lt;/year&gt;&lt;pub-dates&gt;&lt;date&gt;Dec&lt;/date&gt;&lt;/pub-dates&gt;&lt;/dates&gt;&lt;isbn&gt;1873-6424 (Electronic)&amp;#xD;0269-7491 (Linking)&lt;/isbn&gt;&lt;accession-num&gt;26286902&lt;/accession-num&gt;&lt;urls&gt;&lt;related-urls&gt;&lt;url&gt;https://www.ncbi.nlm.nih.gov/pubmed/26286902&lt;/url&gt;&lt;/related-urls&gt;&lt;/urls&gt;&lt;electronic-resource-num&gt;http://dx.doi.org/10.1016/j.envpol.2015.08.005&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Ryan, 2015</w:t>
      </w:r>
      <w:ins w:id="1822" w:author="Joan Fabres" w:date="2019-01-04T10:30:00Z">
        <w:r w:rsidR="00BD08F8">
          <w:rPr>
            <w:rFonts w:eastAsia="Calibri" w:cs="Calibri"/>
            <w:szCs w:val="22"/>
            <w:lang w:val="en-GB"/>
          </w:rPr>
          <w:t>b</w:t>
        </w:r>
      </w:ins>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w:t>
      </w:r>
      <w:ins w:id="1823" w:author="Joan Fabres" w:date="2019-01-09T09:11:00Z">
        <w:r w:rsidR="00F37EC6" w:rsidRPr="00F37EC6">
          <w:rPr>
            <w:rFonts w:eastAsia="Calibri" w:cs="Calibri"/>
            <w:szCs w:val="22"/>
            <w:lang w:val="en-GB"/>
          </w:rPr>
          <w:t xml:space="preserve"> </w:t>
        </w:r>
        <w:r w:rsidR="00F37EC6">
          <w:rPr>
            <w:rFonts w:eastAsia="Calibri" w:cs="Calibri"/>
            <w:szCs w:val="22"/>
            <w:lang w:val="en-GB"/>
          </w:rPr>
          <w:t xml:space="preserve">In </w:t>
        </w:r>
        <w:proofErr w:type="gramStart"/>
        <w:r w:rsidR="00F37EC6">
          <w:rPr>
            <w:rFonts w:eastAsia="Calibri" w:cs="Calibri"/>
            <w:szCs w:val="22"/>
            <w:lang w:val="en-GB"/>
          </w:rPr>
          <w:t>addition</w:t>
        </w:r>
        <w:proofErr w:type="gramEnd"/>
        <w:r w:rsidR="00F37EC6">
          <w:rPr>
            <w:rFonts w:eastAsia="Calibri" w:cs="Calibri"/>
            <w:szCs w:val="22"/>
            <w:lang w:val="en-GB"/>
          </w:rPr>
          <w:t xml:space="preserve"> </w:t>
        </w:r>
        <w:r w:rsidR="00F37EC6" w:rsidRPr="00D37AD4">
          <w:rPr>
            <w:rFonts w:eastAsia="Calibri" w:cs="Calibri"/>
            <w:szCs w:val="22"/>
            <w:lang w:val="en-GB"/>
          </w:rPr>
          <w:t>O'Hanlon et al., 2017</w:t>
        </w:r>
        <w:r w:rsidR="00F37EC6">
          <w:rPr>
            <w:rFonts w:eastAsia="Calibri" w:cs="Calibri"/>
            <w:szCs w:val="22"/>
            <w:lang w:val="en-GB"/>
          </w:rPr>
          <w:t xml:space="preserve"> </w:t>
        </w:r>
      </w:ins>
      <w:ins w:id="1824" w:author="Joan Fabres" w:date="2019-01-09T09:12:00Z">
        <w:r w:rsidR="00F37EC6" w:rsidRPr="00D37AD4">
          <w:rPr>
            <w:rFonts w:eastAsia="Calibri" w:cs="Calibri"/>
            <w:szCs w:val="22"/>
            <w:lang w:val="en-GB"/>
          </w:rPr>
          <w:t>conclude</w:t>
        </w:r>
        <w:r w:rsidR="00F37EC6">
          <w:rPr>
            <w:rFonts w:eastAsia="Calibri" w:cs="Calibri"/>
            <w:szCs w:val="22"/>
            <w:lang w:val="en-GB"/>
          </w:rPr>
          <w:t xml:space="preserve"> in their</w:t>
        </w:r>
      </w:ins>
      <w:commentRangeStart w:id="1825"/>
      <w:commentRangeStart w:id="1826"/>
      <w:ins w:id="1827" w:author="Joan Fabres" w:date="2019-01-09T09:11:00Z">
        <w:r w:rsidR="00F37EC6" w:rsidRPr="00D37AD4">
          <w:rPr>
            <w:rFonts w:eastAsia="Calibri" w:cs="Calibri"/>
            <w:szCs w:val="22"/>
            <w:lang w:val="en-GB"/>
          </w:rPr>
          <w:t xml:space="preserve"> review of the incidence of marine plastic debris on seabirds of the </w:t>
        </w:r>
        <w:proofErr w:type="spellStart"/>
        <w:r w:rsidR="00F37EC6" w:rsidRPr="00D37AD4">
          <w:rPr>
            <w:rFonts w:eastAsia="Calibri" w:cs="Calibri"/>
            <w:szCs w:val="22"/>
            <w:lang w:val="en-GB"/>
          </w:rPr>
          <w:t>northeastern</w:t>
        </w:r>
        <w:proofErr w:type="spellEnd"/>
        <w:r w:rsidR="00F37EC6" w:rsidRPr="00D37AD4">
          <w:rPr>
            <w:rFonts w:eastAsia="Calibri" w:cs="Calibri"/>
            <w:szCs w:val="22"/>
            <w:lang w:val="en-GB"/>
          </w:rPr>
          <w:t xml:space="preserve"> Atlantic that opportunistic sampling with limited or no coordination precludes the identification of temporal and spatial trends</w:t>
        </w:r>
        <w:r w:rsidR="00F37EC6">
          <w:rPr>
            <w:rFonts w:eastAsia="Calibri" w:cs="Calibri"/>
            <w:szCs w:val="22"/>
            <w:lang w:val="en-GB"/>
          </w:rPr>
          <w:t>,</w:t>
        </w:r>
        <w:r w:rsidR="00F37EC6" w:rsidRPr="00D37AD4">
          <w:rPr>
            <w:rFonts w:eastAsia="Calibri" w:cs="Calibri"/>
            <w:szCs w:val="22"/>
            <w:lang w:val="en-GB"/>
          </w:rPr>
          <w:t xml:space="preserve"> and therefore</w:t>
        </w:r>
        <w:r w:rsidR="00F37EC6">
          <w:rPr>
            <w:rFonts w:eastAsia="Calibri" w:cs="Calibri"/>
            <w:szCs w:val="22"/>
            <w:lang w:val="en-GB"/>
          </w:rPr>
          <w:t>,</w:t>
        </w:r>
        <w:r w:rsidR="00F37EC6" w:rsidRPr="00D37AD4">
          <w:rPr>
            <w:rFonts w:eastAsia="Calibri" w:cs="Calibri"/>
            <w:szCs w:val="22"/>
            <w:lang w:val="en-GB"/>
          </w:rPr>
          <w:t xml:space="preserve"> the apparent trends derived from our review should be considered cautiously.</w:t>
        </w:r>
        <w:commentRangeEnd w:id="1825"/>
        <w:r w:rsidR="00F37EC6">
          <w:rPr>
            <w:rStyle w:val="CommentReference"/>
            <w:rFonts w:eastAsia="Calibri"/>
            <w:lang w:val="en-CA"/>
          </w:rPr>
          <w:commentReference w:id="1825"/>
        </w:r>
      </w:ins>
      <w:commentRangeEnd w:id="1826"/>
      <w:ins w:id="1828" w:author="Joan Fabres" w:date="2019-01-09T09:12:00Z">
        <w:r w:rsidR="00F37EC6">
          <w:rPr>
            <w:rStyle w:val="CommentReference"/>
            <w:rFonts w:eastAsia="Calibri"/>
            <w:lang w:val="en-CA"/>
          </w:rPr>
          <w:commentReference w:id="1826"/>
        </w:r>
      </w:ins>
    </w:p>
    <w:p w14:paraId="42707951" w14:textId="040D84B5" w:rsidR="00A87A62" w:rsidRPr="00D37AD4" w:rsidRDefault="00A87A62" w:rsidP="00091C9F">
      <w:pPr>
        <w:rPr>
          <w:lang w:val="en-GB"/>
        </w:rPr>
      </w:pPr>
      <w:r w:rsidRPr="00D37AD4">
        <w:rPr>
          <w:rFonts w:eastAsia="Calibri" w:cs="Calibri"/>
          <w:color w:val="000000" w:themeColor="text1"/>
          <w:szCs w:val="22"/>
          <w:lang w:val="en-GB"/>
        </w:rPr>
        <w:t>The stomach contents of northern fulmars have been the focus of a special project for the monitoring and assessment of plastic particles in the North Atlantic developed within the OSPAR Ecological Quality Objectives (</w:t>
      </w:r>
      <w:proofErr w:type="spellStart"/>
      <w:r w:rsidRPr="00D37AD4">
        <w:rPr>
          <w:rFonts w:eastAsia="Calibri" w:cs="Calibri"/>
          <w:color w:val="000000" w:themeColor="text1"/>
          <w:szCs w:val="22"/>
          <w:lang w:val="en-GB"/>
        </w:rPr>
        <w:t>EcoQOs</w:t>
      </w:r>
      <w:proofErr w:type="spellEnd"/>
      <w:r w:rsidRPr="00D37AD4">
        <w:rPr>
          <w:rFonts w:eastAsia="Calibri" w:cs="Calibri"/>
          <w:color w:val="000000" w:themeColor="text1"/>
          <w:szCs w:val="22"/>
          <w:lang w:val="en-GB"/>
        </w:rPr>
        <w:t xml:space="preserve">) </w:t>
      </w:r>
      <w:r w:rsidRPr="00D37AD4">
        <w:rPr>
          <w:rFonts w:eastAsia="Calibri" w:cs="Calibri"/>
          <w:color w:val="000000" w:themeColor="text1"/>
          <w:szCs w:val="22"/>
          <w:lang w:val="en-GB"/>
        </w:rPr>
        <w:fldChar w:fldCharType="begin">
          <w:fldData xml:space="preserve">PEVuZE5vdGU+PENpdGU+PEF1dGhvcj5PU1BBUiBDb21taXNzaW9uPC9BdXRob3I+PFllYXI+MjAx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PEVuZE5vdGU+PENpdGU+PEF1dGhvcj5PU1BBUiBDb21taXNzaW9uPC9BdXRob3I+PFllYXI+MjAx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OSPAR Commission, 2008</w:t>
      </w:r>
      <w:r w:rsidRPr="00D37AD4">
        <w:rPr>
          <w:rFonts w:eastAsia="Calibri" w:cs="Calibri"/>
          <w:color w:val="000000" w:themeColor="text1"/>
          <w:szCs w:val="22"/>
          <w:lang w:val="en-GB"/>
        </w:rPr>
        <w:t xml:space="preserve">; </w:t>
      </w:r>
      <w:r w:rsidRPr="00D37AD4">
        <w:rPr>
          <w:rFonts w:eastAsia="Calibri" w:cs="Calibri"/>
          <w:szCs w:val="22"/>
          <w:lang w:val="en-GB"/>
        </w:rPr>
        <w:t>van Franeker and The SNS Fulmar Study Group, 2013</w:t>
      </w:r>
      <w:r w:rsidRPr="00D37AD4">
        <w:rPr>
          <w:rFonts w:eastAsia="Calibri" w:cs="Calibri"/>
          <w:color w:val="000000" w:themeColor="text1"/>
          <w:szCs w:val="22"/>
          <w:lang w:val="en-GB"/>
        </w:rPr>
        <w:t xml:space="preserve">; </w:t>
      </w:r>
      <w:r w:rsidRPr="00D37AD4">
        <w:rPr>
          <w:rFonts w:eastAsia="Calibri" w:cs="Calibri"/>
          <w:szCs w:val="22"/>
          <w:lang w:val="en-GB"/>
        </w:rPr>
        <w:t>OSPAR Commission, 2015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36434F">
        <w:rPr>
          <w:rFonts w:eastAsia="Calibri" w:cs="Calibri"/>
          <w:color w:val="000000" w:themeColor="text1"/>
          <w:szCs w:val="22"/>
          <w:lang w:val="en-GB"/>
        </w:rPr>
        <w:t xml:space="preserve"> and </w:t>
      </w:r>
      <w:del w:id="1829" w:author="Laura Strickler" w:date="2018-12-20T13:15:00Z">
        <w:r w:rsidR="0036434F">
          <w:rPr>
            <w:rFonts w:eastAsia="Calibri" w:cs="Calibri"/>
            <w:color w:val="000000" w:themeColor="text1"/>
            <w:szCs w:val="22"/>
            <w:lang w:val="en-GB"/>
          </w:rPr>
          <w:delText>has</w:delText>
        </w:r>
      </w:del>
      <w:ins w:id="1830" w:author="Laura Strickler" w:date="2018-12-20T13:15:00Z">
        <w:r w:rsidR="0036434F">
          <w:rPr>
            <w:rFonts w:eastAsia="Calibri" w:cs="Calibri"/>
            <w:color w:val="000000" w:themeColor="text1"/>
            <w:szCs w:val="22"/>
            <w:lang w:val="en-GB"/>
          </w:rPr>
          <w:t>ha</w:t>
        </w:r>
      </w:ins>
      <w:ins w:id="1831" w:author="Samantha.Dowdell" w:date="2018-12-18T13:20:00Z">
        <w:r w:rsidR="002D2B8C">
          <w:rPr>
            <w:rFonts w:eastAsia="Calibri" w:cs="Calibri"/>
            <w:color w:val="000000" w:themeColor="text1"/>
            <w:szCs w:val="22"/>
            <w:lang w:val="en-GB"/>
          </w:rPr>
          <w:t>ve</w:t>
        </w:r>
      </w:ins>
      <w:del w:id="1832" w:author="Samantha.Dowdell" w:date="2018-12-18T13:20:00Z">
        <w:r w:rsidR="0036434F" w:rsidDel="002D2B8C">
          <w:rPr>
            <w:rFonts w:eastAsia="Calibri" w:cs="Calibri"/>
            <w:color w:val="000000" w:themeColor="text1"/>
            <w:szCs w:val="22"/>
            <w:lang w:val="en-GB"/>
          </w:rPr>
          <w:delText>s</w:delText>
        </w:r>
      </w:del>
      <w:r w:rsidR="0036434F">
        <w:rPr>
          <w:rFonts w:eastAsia="Calibri" w:cs="Calibri"/>
          <w:color w:val="000000" w:themeColor="text1"/>
          <w:szCs w:val="22"/>
          <w:lang w:val="en-GB"/>
        </w:rPr>
        <w:t xml:space="preserve"> </w:t>
      </w:r>
      <w:del w:id="1833" w:author="Samantha.Dowdell" w:date="2018-12-18T13:20:00Z">
        <w:r w:rsidR="0036434F">
          <w:rPr>
            <w:rFonts w:eastAsia="Calibri" w:cs="Calibri"/>
            <w:color w:val="000000" w:themeColor="text1"/>
            <w:szCs w:val="22"/>
            <w:lang w:val="en-GB"/>
          </w:rPr>
          <w:delText xml:space="preserve">meanwhile </w:delText>
        </w:r>
      </w:del>
      <w:ins w:id="1834" w:author="Samantha.Dowdell" w:date="2018-12-18T13:20:00Z">
        <w:r w:rsidR="002D2B8C">
          <w:rPr>
            <w:rFonts w:eastAsia="Calibri" w:cs="Calibri"/>
            <w:color w:val="000000" w:themeColor="text1"/>
            <w:szCs w:val="22"/>
            <w:lang w:val="en-GB"/>
          </w:rPr>
          <w:t xml:space="preserve">also </w:t>
        </w:r>
      </w:ins>
      <w:r w:rsidR="0036434F">
        <w:rPr>
          <w:rFonts w:eastAsia="Calibri" w:cs="Calibri"/>
          <w:color w:val="000000" w:themeColor="text1"/>
          <w:szCs w:val="22"/>
          <w:lang w:val="en-GB"/>
        </w:rPr>
        <w:t>been established as an OSPAR Common indicator</w:t>
      </w:r>
      <w:r w:rsidRPr="00D37AD4">
        <w:rPr>
          <w:rFonts w:eastAsia="Calibri" w:cs="Calibri"/>
          <w:color w:val="000000" w:themeColor="text1"/>
          <w:szCs w:val="22"/>
          <w:lang w:val="en-GB"/>
        </w:rPr>
        <w:t xml:space="preserve">. The methodology initially developed for monitoring the incidence of plastic pollution in the North Sea is now being used for the </w:t>
      </w:r>
      <w:r w:rsidR="009E3B9E">
        <w:rPr>
          <w:rFonts w:eastAsia="Calibri" w:cs="Calibri"/>
          <w:color w:val="000000" w:themeColor="text1"/>
          <w:szCs w:val="22"/>
          <w:lang w:val="en-GB"/>
        </w:rPr>
        <w:t>areas</w:t>
      </w:r>
      <w:r w:rsidR="009E3B9E" w:rsidRPr="00D37AD4">
        <w:rPr>
          <w:rFonts w:eastAsia="Calibri" w:cs="Calibri"/>
          <w:color w:val="000000" w:themeColor="text1"/>
          <w:szCs w:val="22"/>
          <w:lang w:val="en-GB"/>
        </w:rPr>
        <w:t xml:space="preserve"> </w:t>
      </w:r>
      <w:r w:rsidR="009E3B9E">
        <w:rPr>
          <w:rFonts w:eastAsia="Calibri" w:cs="Calibri"/>
          <w:color w:val="000000" w:themeColor="text1"/>
          <w:szCs w:val="22"/>
          <w:lang w:val="en-GB"/>
        </w:rPr>
        <w:t xml:space="preserve">of the </w:t>
      </w:r>
      <w:r w:rsidRPr="00D37AD4">
        <w:rPr>
          <w:rFonts w:eastAsia="Calibri" w:cs="Calibri"/>
          <w:color w:val="000000" w:themeColor="text1"/>
          <w:szCs w:val="22"/>
          <w:lang w:val="en-GB"/>
        </w:rPr>
        <w:t>eastern North Atlantic</w:t>
      </w:r>
      <w:r w:rsidR="009E3B9E">
        <w:rPr>
          <w:rFonts w:eastAsia="Calibri" w:cs="Calibri"/>
          <w:color w:val="000000" w:themeColor="text1"/>
          <w:szCs w:val="22"/>
          <w:lang w:val="en-GB"/>
        </w:rPr>
        <w:t>,</w:t>
      </w:r>
      <w:r w:rsidRPr="00D37AD4">
        <w:rPr>
          <w:rFonts w:eastAsia="Calibri" w:cs="Calibri"/>
          <w:color w:val="000000" w:themeColor="text1"/>
          <w:szCs w:val="22"/>
          <w:lang w:val="en-GB"/>
        </w:rPr>
        <w:t xml:space="preserve"> </w:t>
      </w:r>
      <w:r w:rsidR="009E3B9E">
        <w:rPr>
          <w:rFonts w:eastAsia="Calibri" w:cs="Calibri"/>
          <w:color w:val="000000" w:themeColor="text1"/>
          <w:szCs w:val="22"/>
          <w:lang w:val="en-GB"/>
        </w:rPr>
        <w:t xml:space="preserve">of </w:t>
      </w:r>
      <w:r w:rsidRPr="00D37AD4">
        <w:rPr>
          <w:rFonts w:eastAsia="Calibri" w:cs="Calibri"/>
          <w:color w:val="000000" w:themeColor="text1"/>
          <w:szCs w:val="22"/>
          <w:lang w:val="en-GB"/>
        </w:rPr>
        <w:t xml:space="preserve">the western North Atlantic and </w:t>
      </w:r>
      <w:r w:rsidR="009E3B9E">
        <w:rPr>
          <w:rFonts w:eastAsia="Calibri" w:cs="Calibri"/>
          <w:color w:val="000000" w:themeColor="text1"/>
          <w:szCs w:val="22"/>
          <w:lang w:val="en-GB"/>
        </w:rPr>
        <w:t xml:space="preserve">of </w:t>
      </w:r>
      <w:r w:rsidRPr="00D37AD4">
        <w:rPr>
          <w:rFonts w:eastAsia="Calibri" w:cs="Calibri"/>
          <w:color w:val="000000" w:themeColor="text1"/>
          <w:szCs w:val="22"/>
          <w:lang w:val="en-GB"/>
        </w:rPr>
        <w:t>the North Pacific</w:t>
      </w:r>
      <w:r w:rsidR="009E3B9E">
        <w:rPr>
          <w:rFonts w:eastAsia="Calibri" w:cs="Calibri"/>
          <w:color w:val="000000" w:themeColor="text1"/>
          <w:szCs w:val="22"/>
          <w:lang w:val="en-GB"/>
        </w:rPr>
        <w:t xml:space="preserve"> where northern fulmar is found</w:t>
      </w:r>
      <w:r w:rsidR="002C2B01">
        <w:rPr>
          <w:rFonts w:eastAsia="Calibri" w:cs="Calibri"/>
          <w:color w:val="000000" w:themeColor="text1"/>
          <w:szCs w:val="22"/>
          <w:lang w:val="en-GB"/>
        </w:rPr>
        <w:t>.</w:t>
      </w:r>
      <w:r w:rsidR="002C2B01" w:rsidRPr="00D37AD4">
        <w:rPr>
          <w:rFonts w:eastAsia="Calibri" w:cs="Calibri"/>
          <w:color w:val="000000" w:themeColor="text1"/>
          <w:szCs w:val="22"/>
          <w:lang w:val="en-GB"/>
        </w:rPr>
        <w:t xml:space="preserve"> </w:t>
      </w:r>
      <w:r w:rsidR="002C2B01">
        <w:rPr>
          <w:rFonts w:eastAsia="Calibri" w:cs="Calibri"/>
          <w:color w:val="000000" w:themeColor="text1"/>
          <w:szCs w:val="22"/>
          <w:lang w:val="en-GB"/>
        </w:rPr>
        <w:t xml:space="preserve">This includes </w:t>
      </w:r>
      <w:r w:rsidRPr="00D37AD4">
        <w:rPr>
          <w:rFonts w:eastAsia="Calibri" w:cs="Calibri"/>
          <w:color w:val="000000" w:themeColor="text1"/>
          <w:szCs w:val="22"/>
          <w:lang w:val="en-GB"/>
        </w:rPr>
        <w:t>observations within the Arctic region</w:t>
      </w:r>
      <w:ins w:id="1835" w:author="Samantha.Dowdell" w:date="2018-12-18T13:20:00Z">
        <w:r w:rsidR="00D46E72">
          <w:rPr>
            <w:rFonts w:eastAsia="Calibri" w:cs="Calibri"/>
            <w:color w:val="000000" w:themeColor="text1"/>
            <w:szCs w:val="22"/>
            <w:lang w:val="en-GB"/>
          </w:rPr>
          <w:t>,</w:t>
        </w:r>
      </w:ins>
      <w:r w:rsidRPr="00D37AD4">
        <w:rPr>
          <w:rFonts w:eastAsia="Calibri" w:cs="Calibri"/>
          <w:color w:val="000000" w:themeColor="text1"/>
          <w:szCs w:val="22"/>
          <w:lang w:val="en-GB"/>
        </w:rPr>
        <w:t xml:space="preserve"> thus allowing relevant </w:t>
      </w:r>
      <w:r w:rsidRPr="00D37AD4">
        <w:rPr>
          <w:rFonts w:eastAsia="Calibri" w:cs="Calibri"/>
          <w:color w:val="000000" w:themeColor="text1"/>
          <w:szCs w:val="22"/>
          <w:lang w:val="en-GB"/>
        </w:rPr>
        <w:lastRenderedPageBreak/>
        <w:t>comparisons within and across Arctic regions. Some of the most recent examples of such extensive comparisons</w:t>
      </w:r>
      <w:r w:rsidR="00EB4D65">
        <w:rPr>
          <w:rFonts w:eastAsia="Calibri" w:cs="Calibri"/>
          <w:color w:val="000000" w:themeColor="text1"/>
          <w:szCs w:val="22"/>
          <w:lang w:val="en-GB"/>
        </w:rPr>
        <w:t>,</w:t>
      </w:r>
      <w:r w:rsidRPr="00D37AD4">
        <w:rPr>
          <w:rFonts w:eastAsia="Calibri" w:cs="Calibri"/>
          <w:color w:val="000000" w:themeColor="text1"/>
          <w:szCs w:val="22"/>
          <w:lang w:val="en-GB"/>
        </w:rPr>
        <w:t xml:space="preserve"> </w:t>
      </w:r>
      <w:r w:rsidR="00186C1A">
        <w:rPr>
          <w:rFonts w:eastAsia="Calibri" w:cs="Calibri"/>
          <w:color w:val="000000" w:themeColor="text1"/>
          <w:szCs w:val="22"/>
          <w:lang w:val="en-GB"/>
        </w:rPr>
        <w:t>including data from within and outside the Arctic region</w:t>
      </w:r>
      <w:r w:rsidR="00EB4D65">
        <w:rPr>
          <w:rFonts w:eastAsia="Calibri" w:cs="Calibri"/>
          <w:color w:val="000000" w:themeColor="text1"/>
          <w:szCs w:val="22"/>
          <w:lang w:val="en-GB"/>
        </w:rPr>
        <w:t>,</w:t>
      </w:r>
      <w:r w:rsidR="00186C1A">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are included in the works of </w:t>
      </w:r>
      <w:hyperlink w:anchor="_ENREF_107" w:tooltip="Trevail, 2015 #25" w:history="1">
        <w:proofErr w:type="spellStart"/>
        <w:r w:rsidRPr="00D37AD4">
          <w:rPr>
            <w:rStyle w:val="Hyperlink"/>
            <w:color w:val="auto"/>
            <w:u w:val="none"/>
            <w:lang w:val="en-GB"/>
          </w:rPr>
          <w:t>Trevail</w:t>
        </w:r>
        <w:proofErr w:type="spellEnd"/>
        <w:r w:rsidRPr="00D37AD4">
          <w:rPr>
            <w:rStyle w:val="Hyperlink"/>
            <w:color w:val="auto"/>
            <w:u w:val="none"/>
            <w:lang w:val="en-GB"/>
          </w:rPr>
          <w:t xml:space="preserve"> et al., 2015a</w:t>
        </w:r>
      </w:hyperlink>
      <w:r w:rsidRPr="00D37AD4">
        <w:rPr>
          <w:lang w:val="en-GB"/>
        </w:rPr>
        <w:t xml:space="preserve">; </w:t>
      </w:r>
      <w:hyperlink w:anchor="_ENREF_115" w:tooltip="van Franeker, 2015 #24" w:history="1">
        <w:r w:rsidRPr="00D37AD4">
          <w:rPr>
            <w:rStyle w:val="Hyperlink"/>
            <w:color w:val="auto"/>
            <w:u w:val="none"/>
            <w:lang w:val="en-GB"/>
          </w:rPr>
          <w:t>van Franeker and Law, 2015</w:t>
        </w:r>
      </w:hyperlink>
      <w:r w:rsidRPr="00D37AD4">
        <w:rPr>
          <w:lang w:val="en-GB"/>
        </w:rPr>
        <w:t xml:space="preserve">; </w:t>
      </w:r>
      <w:hyperlink w:anchor="_ENREF_7" w:tooltip="Avery-Gomm, 2017 #3" w:history="1">
        <w:r w:rsidRPr="00D37AD4">
          <w:rPr>
            <w:rStyle w:val="Hyperlink"/>
            <w:color w:val="auto"/>
            <w:u w:val="none"/>
            <w:lang w:val="en-GB"/>
          </w:rPr>
          <w:t>Avery-</w:t>
        </w:r>
        <w:proofErr w:type="spellStart"/>
        <w:r w:rsidRPr="00D37AD4">
          <w:rPr>
            <w:rStyle w:val="Hyperlink"/>
            <w:color w:val="auto"/>
            <w:u w:val="none"/>
            <w:lang w:val="en-GB"/>
          </w:rPr>
          <w:t>Gomm</w:t>
        </w:r>
        <w:proofErr w:type="spellEnd"/>
        <w:r w:rsidRPr="00D37AD4">
          <w:rPr>
            <w:rStyle w:val="Hyperlink"/>
            <w:color w:val="auto"/>
            <w:u w:val="none"/>
            <w:lang w:val="en-GB"/>
          </w:rPr>
          <w:t xml:space="preserve"> et al., 2017</w:t>
        </w:r>
      </w:hyperlink>
      <w:r w:rsidRPr="00D37AD4">
        <w:rPr>
          <w:lang w:val="en-GB"/>
        </w:rPr>
        <w:t xml:space="preserve">; </w:t>
      </w:r>
      <w:hyperlink w:anchor="_ENREF_86" w:tooltip="Provencher, 2017 #202" w:history="1">
        <w:proofErr w:type="spellStart"/>
        <w:r w:rsidRPr="00D37AD4">
          <w:rPr>
            <w:rStyle w:val="Hyperlink"/>
            <w:color w:val="auto"/>
            <w:u w:val="none"/>
            <w:lang w:val="en-GB"/>
          </w:rPr>
          <w:t>Provencher</w:t>
        </w:r>
        <w:proofErr w:type="spellEnd"/>
        <w:r w:rsidRPr="00D37AD4">
          <w:rPr>
            <w:rStyle w:val="Hyperlink"/>
            <w:color w:val="auto"/>
            <w:u w:val="none"/>
            <w:lang w:val="en-GB"/>
          </w:rPr>
          <w:t xml:space="preserve"> et al., 2017</w:t>
        </w:r>
      </w:hyperlink>
      <w:r w:rsidR="00EB4D65">
        <w:rPr>
          <w:rStyle w:val="Hyperlink"/>
          <w:color w:val="auto"/>
          <w:u w:val="none"/>
          <w:lang w:val="en-GB"/>
        </w:rPr>
        <w:t>;</w:t>
      </w:r>
      <w:r w:rsidR="00EB4D65">
        <w:rPr>
          <w:lang w:val="en-GB"/>
        </w:rPr>
        <w:t xml:space="preserve"> and</w:t>
      </w:r>
      <w:r w:rsidRPr="00D37AD4">
        <w:rPr>
          <w:lang w:val="en-GB"/>
        </w:rPr>
        <w:t xml:space="preserve"> </w:t>
      </w:r>
      <w:hyperlink w:anchor="_ENREF_113" w:tooltip="van Franeker, 2017 #442" w:history="1">
        <w:r w:rsidRPr="00D37AD4">
          <w:rPr>
            <w:rStyle w:val="Hyperlink"/>
            <w:color w:val="auto"/>
            <w:u w:val="none"/>
            <w:lang w:val="en-GB"/>
          </w:rPr>
          <w:t>van Franeker, 2017</w:t>
        </w:r>
      </w:hyperlink>
      <w:r w:rsidRPr="00D37AD4">
        <w:rPr>
          <w:lang w:val="en-GB"/>
        </w:rPr>
        <w:t>.</w:t>
      </w:r>
    </w:p>
    <w:p w14:paraId="6FEAE753" w14:textId="427448B7" w:rsidR="00A87A62" w:rsidRPr="00D37AD4" w:rsidRDefault="00A87A62" w:rsidP="00091C9F">
      <w:pPr>
        <w:rPr>
          <w:rFonts w:eastAsia="Calibri" w:cs="Calibri"/>
          <w:color w:val="000000" w:themeColor="text1"/>
          <w:szCs w:val="22"/>
          <w:lang w:val="en-GB"/>
        </w:rPr>
      </w:pPr>
      <w:r w:rsidRPr="00D37AD4">
        <w:rPr>
          <w:rFonts w:eastAsia="Calibri" w:cs="Calibri"/>
          <w:color w:val="000000" w:themeColor="text1"/>
          <w:szCs w:val="22"/>
          <w:lang w:val="en-GB"/>
        </w:rPr>
        <w:t xml:space="preserve">The latest comparison of standardized plastic content in northern fulmars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Avery-Gomm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which added data from the Labrador Sea to the existing dataset, further corroborates the </w:t>
      </w:r>
      <w:r w:rsidR="004B1CCA" w:rsidRPr="00D37AD4">
        <w:rPr>
          <w:rFonts w:eastAsia="Calibri" w:cs="Calibri"/>
          <w:color w:val="000000" w:themeColor="text1"/>
          <w:szCs w:val="22"/>
          <w:lang w:val="en-GB"/>
        </w:rPr>
        <w:t xml:space="preserve">northwards </w:t>
      </w:r>
      <w:r w:rsidRPr="00D37AD4">
        <w:rPr>
          <w:rFonts w:eastAsia="Calibri" w:cs="Calibri"/>
          <w:color w:val="000000" w:themeColor="text1"/>
          <w:szCs w:val="22"/>
          <w:lang w:val="en-GB"/>
        </w:rPr>
        <w:t xml:space="preserve">decreasing trend in plastic contents in the Eastern North Atlantic, Western North Atlantic and Eastern North Pacific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&lt;EndNote&gt;&lt;Cite&gt;&lt;Author&gt;Kuhn&lt;/Author&gt;&lt;Year&gt;2012&lt;/Year&gt;&lt;RecNum&gt;384&lt;/RecNum&gt;&lt;DisplayText&gt;(Kuhn and van Franeker, 2012)&lt;/DisplayText&gt;&lt;record&gt;&lt;rec-number&gt;384&lt;/rec-number&gt;&lt;foreign-keys&gt;&lt;key app="EN" db-id="tvtr2z99n2f9x1efwfo5tw2bftdpawx9pxwz" timestamp="1525117778"&gt;384&lt;/key&gt;&lt;key app="ENWeb" db-id=""&gt;0&lt;/key&gt;&lt;/foreign-keys&gt;&lt;ref-type name="Journal Article"&gt;17&lt;/ref-type&gt;&lt;contributors&gt;&lt;authors&gt;&lt;author&gt;Kuhn, S.&lt;/author&gt;&lt;author&gt;van Franeker, J. A.&lt;/author&gt;&lt;/authors&gt;&lt;/contributors&gt;&lt;auth-address&gt;IMARES Wageningen UR, P.O. Box 167, 1790 AD Den Burg (Texel), The Netherlands. susanne.knhn@wur.nl&lt;/auth-address&gt;&lt;titles&gt;&lt;title&gt;Plastic ingestion by the northern fulmar (Fulmarus glacialis) in Iceland&lt;/title&gt;&lt;secondary-title&gt;Marine Pollution Bulletin&lt;/secondary-title&gt;&lt;/titles&gt;&lt;periodical&gt;&lt;full-title&gt;Marine Pollution Bulletin&lt;/full-title&gt;&lt;/periodical&gt;&lt;pages&gt;1252-4&lt;/pages&gt;&lt;volume&gt;64&lt;/volume&gt;&lt;number&gt;6&lt;/number&gt;&lt;edition&gt;2012/03/30&lt;/edition&gt;&lt;dates&gt;&lt;year&gt;2012&lt;/year&gt;&lt;pub-dates&gt;&lt;date&gt;Jun&lt;/date&gt;&lt;/pub-dates&gt;&lt;/dates&gt;&lt;isbn&gt;1879-3363 (Electronic)&amp;#xD;0025-326X (Linking)&lt;/isbn&gt;&lt;accession-num&gt;22455662&lt;/accession-num&gt;&lt;urls&gt;&lt;related-urls&gt;&lt;url&gt;https://www.ncbi.nlm.nih.gov/pubmed/22455662&lt;/url&gt;&lt;/related-urls&gt;&lt;/urls&gt;&lt;custom4&gt;Impact&lt;/custom4&gt;&lt;custom7&gt;Iceland&lt;/custom7&gt;&lt;electronic-resource-num&gt;10.1016/j.marpolbul.2012.02.027&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Kuhn and van Franeker, 2012</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Therefore, northern fulmars foraging in the Arctic contain less plastic in comparison with those which breed and forage closer to highly developed and populated areas further south (e.g., comparative studies of </w:t>
      </w:r>
      <w:r w:rsidRPr="00D37AD4">
        <w:rPr>
          <w:rFonts w:eastAsia="Calibri" w:cs="Calibri"/>
          <w:color w:val="000000" w:themeColor="text1"/>
          <w:szCs w:val="22"/>
          <w:lang w:val="en-GB"/>
        </w:rPr>
        <w:fldChar w:fldCharType="begin">
          <w:fldData xml:space="preserve">PEVuZE5vdGU+PENpdGU+PEF1dGhvcj5BbWVsaW5lYXU8L0F1dGhvcj48WWVhcj4yMDE2PC9ZZWFy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PEVuZE5vdGU+PENpdGU+PEF1dGhvcj5BbWVsaW5lYXU8L0F1dGhvcj48WWVhcj4yMDE2PC9ZZWFy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szCs w:val="22"/>
          <w:lang w:val="en-GB"/>
        </w:rPr>
        <w:t>Day et al., 1985</w:t>
      </w:r>
      <w:r w:rsidRPr="00D37AD4">
        <w:rPr>
          <w:rFonts w:eastAsia="Calibri" w:cs="Calibri"/>
          <w:color w:val="000000" w:themeColor="text1"/>
          <w:szCs w:val="22"/>
          <w:lang w:val="en-GB"/>
        </w:rPr>
        <w:t xml:space="preserve">; </w:t>
      </w:r>
      <w:r w:rsidRPr="00D37AD4">
        <w:rPr>
          <w:rFonts w:eastAsia="Calibri" w:cs="Calibri"/>
          <w:szCs w:val="22"/>
          <w:lang w:val="en-GB"/>
        </w:rPr>
        <w:t>Provencher et al., 2014</w:t>
      </w:r>
      <w:r w:rsidRPr="00D37AD4">
        <w:rPr>
          <w:rFonts w:eastAsia="Calibri" w:cs="Calibri"/>
          <w:color w:val="000000" w:themeColor="text1"/>
          <w:szCs w:val="22"/>
          <w:lang w:val="en-GB"/>
        </w:rPr>
        <w:t xml:space="preserve">; </w:t>
      </w:r>
      <w:r w:rsidRPr="00D37AD4">
        <w:rPr>
          <w:rFonts w:eastAsia="Calibri" w:cs="Calibri"/>
          <w:szCs w:val="22"/>
          <w:lang w:val="en-GB"/>
        </w:rPr>
        <w:t>Trevail et al., 2014</w:t>
      </w:r>
      <w:r w:rsidRPr="00D37AD4">
        <w:rPr>
          <w:rFonts w:eastAsia="Calibri" w:cs="Calibri"/>
          <w:color w:val="000000" w:themeColor="text1"/>
          <w:szCs w:val="22"/>
          <w:lang w:val="en-GB"/>
        </w:rPr>
        <w:t xml:space="preserve">; </w:t>
      </w:r>
      <w:r w:rsidRPr="00D37AD4">
        <w:rPr>
          <w:rFonts w:eastAsia="Calibri" w:cs="Calibri"/>
          <w:szCs w:val="22"/>
          <w:lang w:val="en-GB"/>
        </w:rPr>
        <w:t>Amelineau et al., 2016</w:t>
      </w:r>
      <w:r w:rsidRPr="00D37AD4">
        <w:rPr>
          <w:rFonts w:eastAsia="Calibri" w:cs="Calibri"/>
          <w:color w:val="000000" w:themeColor="text1"/>
          <w:szCs w:val="22"/>
          <w:lang w:val="en-GB"/>
        </w:rPr>
        <w:t xml:space="preserve">; </w:t>
      </w:r>
      <w:r w:rsidRPr="00D37AD4">
        <w:rPr>
          <w:rFonts w:eastAsia="Calibri" w:cs="Calibri"/>
          <w:szCs w:val="22"/>
          <w:lang w:val="en-GB"/>
        </w:rPr>
        <w:t>Avery-Gomm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w:t>
      </w:r>
      <w:del w:id="1836" w:author="Joan Fabres" w:date="2019-01-08T22:10:00Z">
        <w:r w:rsidRPr="00D37AD4" w:rsidDel="005941D1">
          <w:rPr>
            <w:rFonts w:eastAsia="Calibri" w:cs="Calibri"/>
            <w:color w:val="000000" w:themeColor="text1"/>
            <w:szCs w:val="22"/>
            <w:lang w:val="en-GB"/>
          </w:rPr>
          <w:delText xml:space="preserve">Nevertheless, the occurrence of plastics in Arctic seabirds is surprisingly high for such a remote area. </w:delText>
        </w:r>
      </w:del>
      <w:r w:rsidRPr="00D37AD4">
        <w:rPr>
          <w:rFonts w:eastAsia="Calibri" w:cs="Calibri"/>
          <w:color w:val="000000" w:themeColor="text1"/>
          <w:szCs w:val="22"/>
          <w:lang w:val="en-GB"/>
        </w:rPr>
        <w:t>Out of the three regions, the Arctic areas north</w:t>
      </w:r>
      <w:del w:id="1837" w:author="Samantha.Dowdell" w:date="2018-12-18T13:22:00Z">
        <w:r w:rsidRPr="00D37AD4">
          <w:rPr>
            <w:rFonts w:eastAsia="Calibri" w:cs="Calibri"/>
            <w:color w:val="000000" w:themeColor="text1"/>
            <w:szCs w:val="22"/>
            <w:lang w:val="en-GB"/>
          </w:rPr>
          <w:delText>wards</w:delText>
        </w:r>
      </w:del>
      <w:r w:rsidRPr="00D37AD4">
        <w:rPr>
          <w:rFonts w:eastAsia="Calibri" w:cs="Calibri"/>
          <w:color w:val="000000" w:themeColor="text1"/>
          <w:szCs w:val="22"/>
          <w:lang w:val="en-GB"/>
        </w:rPr>
        <w:t xml:space="preserve"> of the Eastern North Atlantic (Barents and Greenland Seas) are characterised by much higher levels of plastic presence in </w:t>
      </w:r>
      <w:r w:rsidR="00EA24E4">
        <w:rPr>
          <w:rFonts w:eastAsia="Calibri" w:cs="Calibri"/>
          <w:color w:val="000000" w:themeColor="text1"/>
          <w:szCs w:val="22"/>
          <w:lang w:val="en-GB"/>
        </w:rPr>
        <w:t xml:space="preserve">northern </w:t>
      </w:r>
      <w:r w:rsidRPr="00D37AD4">
        <w:rPr>
          <w:rFonts w:eastAsia="Calibri" w:cs="Calibri"/>
          <w:color w:val="000000" w:themeColor="text1"/>
          <w:szCs w:val="22"/>
          <w:lang w:val="en-GB"/>
        </w:rPr>
        <w:t>fulmars than in areas at the same latitude or further south in the Eastern North Pacific (Gulf of Alaska) and the Eastern North Atlantic (Northwest</w:t>
      </w:r>
      <w:del w:id="1838" w:author="Laura Strickler" w:date="2018-12-21T16:26:00Z">
        <w:r w:rsidRPr="00D37AD4">
          <w:rPr>
            <w:rFonts w:eastAsia="Calibri" w:cs="Calibri"/>
            <w:color w:val="000000" w:themeColor="text1"/>
            <w:szCs w:val="22"/>
            <w:lang w:val="en-GB"/>
          </w:rPr>
          <w:delText>ern</w:delText>
        </w:r>
      </w:del>
      <w:r w:rsidRPr="00D37AD4">
        <w:rPr>
          <w:rFonts w:eastAsia="Calibri" w:cs="Calibri"/>
          <w:color w:val="000000" w:themeColor="text1"/>
          <w:szCs w:val="22"/>
          <w:lang w:val="en-GB"/>
        </w:rPr>
        <w:t xml:space="preserve"> Passage</w:t>
      </w:r>
      <w:del w:id="1839" w:author="Laura Strickler" w:date="2018-12-21T16:26:00Z">
        <w:r w:rsidRPr="00D37AD4">
          <w:rPr>
            <w:rFonts w:eastAsia="Calibri" w:cs="Calibri"/>
            <w:color w:val="000000" w:themeColor="text1"/>
            <w:szCs w:val="22"/>
            <w:lang w:val="en-GB"/>
          </w:rPr>
          <w:delText>s</w:delText>
        </w:r>
      </w:del>
      <w:r w:rsidRPr="00D37AD4">
        <w:rPr>
          <w:rFonts w:eastAsia="Calibri" w:cs="Calibri"/>
          <w:color w:val="000000" w:themeColor="text1"/>
          <w:szCs w:val="22"/>
          <w:lang w:val="en-GB"/>
        </w:rPr>
        <w:t xml:space="preserve">). </w:t>
      </w:r>
      <w:r w:rsidR="00E308FF">
        <w:rPr>
          <w:rFonts w:eastAsia="Calibri" w:cs="Calibri"/>
          <w:color w:val="000000" w:themeColor="text1"/>
          <w:szCs w:val="22"/>
          <w:lang w:val="en-GB"/>
        </w:rPr>
        <w:t>I</w:t>
      </w:r>
      <w:r w:rsidRPr="00D37AD4">
        <w:rPr>
          <w:rFonts w:eastAsia="Calibri" w:cs="Calibri"/>
          <w:color w:val="000000" w:themeColor="text1"/>
          <w:szCs w:val="22"/>
          <w:lang w:val="en-GB"/>
        </w:rPr>
        <w:t xml:space="preserve">ncreased sea-based human activities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&lt;EndNote&gt;&lt;Cite&gt;&lt;Author&gt;Kuhn&lt;/Author&gt;&lt;Year&gt;2012&lt;/Year&gt;&lt;RecNum&gt;384&lt;/RecNum&gt;&lt;DisplayText&gt;(Kuhn and van Franeker, 2012)&lt;/DisplayText&gt;&lt;record&gt;&lt;rec-number&gt;384&lt;/rec-number&gt;&lt;foreign-keys&gt;&lt;key app="EN" db-id="tvtr2z99n2f9x1efwfo5tw2bftdpawx9pxwz" timestamp="1525117778"&gt;384&lt;/key&gt;&lt;key app="ENWeb" db-id=""&gt;0&lt;/key&gt;&lt;/foreign-keys&gt;&lt;ref-type name="Journal Article"&gt;17&lt;/ref-type&gt;&lt;contributors&gt;&lt;authors&gt;&lt;author&gt;Kuhn, S.&lt;/author&gt;&lt;author&gt;van Franeker, J. A.&lt;/author&gt;&lt;/authors&gt;&lt;/contributors&gt;&lt;auth-address&gt;IMARES Wageningen UR, P.O. Box 167, 1790 AD Den Burg (Texel), The Netherlands. susanne.knhn@wur.nl&lt;/auth-address&gt;&lt;titles&gt;&lt;title&gt;Plastic ingestion by the northern fulmar (Fulmarus glacialis) in Iceland&lt;/title&gt;&lt;secondary-title&gt;Marine Pollution Bulletin&lt;/secondary-title&gt;&lt;/titles&gt;&lt;periodical&gt;&lt;full-title&gt;Marine Pollution Bulletin&lt;/full-title&gt;&lt;/periodical&gt;&lt;pages&gt;1252-4&lt;/pages&gt;&lt;volume&gt;64&lt;/volume&gt;&lt;number&gt;6&lt;/number&gt;&lt;edition&gt;2012/03/30&lt;/edition&gt;&lt;dates&gt;&lt;year&gt;2012&lt;/year&gt;&lt;pub-dates&gt;&lt;date&gt;Jun&lt;/date&gt;&lt;/pub-dates&gt;&lt;/dates&gt;&lt;isbn&gt;1879-3363 (Electronic)&amp;#xD;0025-326X (Linking)&lt;/isbn&gt;&lt;accession-num&gt;22455662&lt;/accession-num&gt;&lt;urls&gt;&lt;related-urls&gt;&lt;url&gt;https://www.ncbi.nlm.nih.gov/pubmed/22455662&lt;/url&gt;&lt;/related-urls&gt;&lt;/urls&gt;&lt;custom4&gt;Impact&lt;/custom4&gt;&lt;custom7&gt;Iceland&lt;/custom7&gt;&lt;electronic-resource-num&gt;10.1016/j.marpolbul.2012.02.027&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Kuhn and van Franeker, 2012</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good connectivity through ocean circulation to areas further south in the Atlantic Ocean </w:t>
      </w:r>
      <w:r w:rsidRPr="00D37AD4">
        <w:rPr>
          <w:rFonts w:eastAsia="Calibri" w:cs="Calibri"/>
          <w:color w:val="000000" w:themeColor="text1"/>
          <w:szCs w:val="22"/>
          <w:lang w:val="en-GB"/>
        </w:rPr>
        <w:fldChar w:fldCharType="begin">
          <w:fldData xml:space="preserve">PEVuZE5vdGU+PENpdGU+PEF1dGhvcj5Dw7N6YXI8L0F1dGhvcj48WWVhcj4yMDE3PC9ZZWFyPjxS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PEVuZE5vdGU+PENpdGU+PEF1dGhvcj5Dw7N6YXI8L0F1dGhvcj48WWVhcj4yMDE3PC9ZZWFyPjxS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Trevail et al., 2014</w:t>
      </w:r>
      <w:r w:rsidRPr="00D37AD4">
        <w:rPr>
          <w:rFonts w:eastAsia="Calibri" w:cs="Calibri"/>
          <w:color w:val="000000" w:themeColor="text1"/>
          <w:szCs w:val="22"/>
          <w:lang w:val="en-GB"/>
        </w:rPr>
        <w:t xml:space="preserve">; </w:t>
      </w:r>
      <w:r w:rsidRPr="00D37AD4">
        <w:rPr>
          <w:rFonts w:eastAsia="Calibri" w:cs="Calibri"/>
          <w:szCs w:val="22"/>
          <w:lang w:val="en-GB"/>
        </w:rPr>
        <w:t>Trevail et al., 2015a</w:t>
      </w:r>
      <w:r w:rsidRPr="00D37AD4">
        <w:rPr>
          <w:rFonts w:eastAsia="Calibri" w:cs="Calibri"/>
          <w:color w:val="000000" w:themeColor="text1"/>
          <w:szCs w:val="22"/>
          <w:lang w:val="en-GB"/>
        </w:rPr>
        <w:t xml:space="preserve">; </w:t>
      </w:r>
      <w:r w:rsidRPr="00D37AD4">
        <w:rPr>
          <w:rFonts w:eastAsia="Calibri" w:cs="Calibri"/>
          <w:szCs w:val="22"/>
          <w:lang w:val="en-GB"/>
        </w:rPr>
        <w:t>Cózar et al., 2017</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186C1A">
        <w:rPr>
          <w:rFonts w:eastAsia="Calibri" w:cs="Calibri"/>
          <w:color w:val="000000" w:themeColor="text1"/>
          <w:szCs w:val="22"/>
          <w:lang w:val="en-GB"/>
        </w:rPr>
        <w:t xml:space="preserve">, </w:t>
      </w:r>
      <w:r w:rsidRPr="00D37AD4">
        <w:rPr>
          <w:rFonts w:eastAsia="Calibri" w:cs="Calibri"/>
          <w:color w:val="000000" w:themeColor="text1"/>
          <w:szCs w:val="22"/>
          <w:lang w:val="en-GB"/>
        </w:rPr>
        <w:t xml:space="preserve">release from melting sea ice </w:t>
      </w:r>
      <w:r w:rsidRPr="00D37AD4">
        <w:rPr>
          <w:rFonts w:eastAsia="Calibri" w:cs="Calibri"/>
          <w:color w:val="000000" w:themeColor="text1"/>
          <w:szCs w:val="22"/>
          <w:lang w:val="en-GB"/>
        </w:rPr>
        <w:fldChar w:fldCharType="begin">
          <w:fldData xml:space="preserve">PEVuZE5vdGU+PENpdGU+PEF1dGhvcj5PYmJhcmQ8L0F1dGhvcj48WWVhcj4yMDE0PC9ZZWFyPjxS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=
</w:fldData>
        </w:fldChar>
      </w:r>
      <w:r w:rsidR="000F5BA4" w:rsidRPr="00D37AD4">
        <w:rPr>
          <w:rFonts w:eastAsia="Calibri" w:cs="Calibri"/>
          <w:color w:val="000000" w:themeColor="text1"/>
          <w:szCs w:val="22"/>
          <w:lang w:val="en-GB"/>
        </w:rPr>
        <w:instrText xml:space="preserve"> ADDIN EN.CITE </w:instrText>
      </w:r>
      <w:r w:rsidR="000F5BA4" w:rsidRPr="00D37AD4">
        <w:rPr>
          <w:rFonts w:eastAsia="Calibri" w:cs="Calibri"/>
          <w:color w:val="000000" w:themeColor="text1"/>
          <w:szCs w:val="22"/>
          <w:lang w:val="en-GB"/>
        </w:rPr>
        <w:fldChar w:fldCharType="begin">
          <w:fldData xml:space="preserve">PEVuZE5vdGU+PENpdGU+PEF1dGhvcj5PYmJhcmQ8L0F1dGhvcj48WWVhcj4yMDE0PC9ZZWFyPjxS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=
</w:fldData>
        </w:fldChar>
      </w:r>
      <w:r w:rsidR="000F5BA4" w:rsidRPr="00D37AD4">
        <w:rPr>
          <w:rFonts w:eastAsia="Calibri" w:cs="Calibri"/>
          <w:color w:val="000000" w:themeColor="text1"/>
          <w:szCs w:val="22"/>
          <w:lang w:val="en-GB"/>
        </w:rPr>
        <w:instrText xml:space="preserve"> ADDIN EN.CITE.DATA </w:instrText>
      </w:r>
      <w:r w:rsidR="000F5BA4" w:rsidRPr="00D37AD4">
        <w:rPr>
          <w:rFonts w:eastAsia="Calibri" w:cs="Calibri"/>
          <w:color w:val="000000" w:themeColor="text1"/>
          <w:szCs w:val="22"/>
          <w:lang w:val="en-GB"/>
        </w:rPr>
      </w:r>
      <w:r w:rsidR="000F5BA4"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Obbard et al., 2014</w:t>
      </w:r>
      <w:r w:rsidRPr="00D37AD4">
        <w:rPr>
          <w:rFonts w:eastAsia="Calibri" w:cs="Calibri"/>
          <w:color w:val="000000" w:themeColor="text1"/>
          <w:szCs w:val="22"/>
          <w:lang w:val="en-GB"/>
        </w:rPr>
        <w:t xml:space="preserve">; </w:t>
      </w:r>
      <w:r w:rsidRPr="00D37AD4">
        <w:rPr>
          <w:rFonts w:eastAsia="Calibri" w:cs="Calibri"/>
          <w:szCs w:val="22"/>
          <w:lang w:val="en-GB"/>
        </w:rPr>
        <w:t>Peeken et al., 2018</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00186C1A">
        <w:rPr>
          <w:rFonts w:eastAsia="Calibri" w:cs="Calibri"/>
          <w:color w:val="000000" w:themeColor="text1"/>
          <w:szCs w:val="22"/>
          <w:lang w:val="en-GB"/>
        </w:rPr>
        <w:t xml:space="preserve"> and overwintering in the North A</w:t>
      </w:r>
      <w:ins w:id="1840" w:author="Joan Fabres" w:date="2019-01-10T22:28:00Z">
        <w:r w:rsidR="009453FA">
          <w:rPr>
            <w:rFonts w:eastAsia="Calibri" w:cs="Calibri"/>
            <w:color w:val="000000" w:themeColor="text1"/>
            <w:szCs w:val="22"/>
            <w:lang w:val="en-GB"/>
          </w:rPr>
          <w:t>t</w:t>
        </w:r>
      </w:ins>
      <w:r w:rsidR="00186C1A">
        <w:rPr>
          <w:rFonts w:eastAsia="Calibri" w:cs="Calibri"/>
          <w:color w:val="000000" w:themeColor="text1"/>
          <w:szCs w:val="22"/>
          <w:lang w:val="en-GB"/>
        </w:rPr>
        <w:t xml:space="preserve">lantic during the non-breading season </w:t>
      </w:r>
      <w:r w:rsidR="00186C1A" w:rsidRPr="00C8421C">
        <w:rPr>
          <w:color w:val="000000" w:themeColor="text1"/>
          <w:lang w:val="en-GB"/>
          <w:rPrChange w:id="1841" w:author="Joan Fabres" w:date="2019-01-10T22:39:00Z">
            <w:rPr>
              <w:rFonts w:eastAsia="Calibri" w:cs="Calibri"/>
              <w:color w:val="000000" w:themeColor="text1"/>
              <w:szCs w:val="22"/>
              <w:lang w:val="en-GB"/>
            </w:rPr>
          </w:rPrChange>
        </w:rPr>
        <w:t>(</w:t>
      </w:r>
      <w:del w:id="1842" w:author="Joan Fabres" w:date="2019-01-10T22:38:00Z">
        <w:r w:rsidR="00186C1A" w:rsidRPr="00C8421C" w:rsidDel="009453FA">
          <w:rPr>
            <w:color w:val="000000" w:themeColor="text1"/>
            <w:lang w:val="en-GB"/>
            <w:rPrChange w:id="1843" w:author="Joan Fabres" w:date="2019-01-10T22:39:00Z">
              <w:rPr>
                <w:rFonts w:eastAsia="Calibri" w:cs="Calibri"/>
                <w:color w:val="000000" w:themeColor="text1"/>
                <w:szCs w:val="22"/>
                <w:lang w:val="en-GB"/>
              </w:rPr>
            </w:rPrChange>
          </w:rPr>
          <w:delText>reference needed</w:delText>
        </w:r>
      </w:del>
      <w:ins w:id="1844" w:author="Joan Fabres" w:date="2019-01-10T22:38:00Z">
        <w:r w:rsidR="009453FA" w:rsidRPr="00C8421C">
          <w:rPr>
            <w:color w:val="000000" w:themeColor="text1"/>
            <w:lang w:val="en-GB"/>
            <w:rPrChange w:id="1845" w:author="Joan Fabres" w:date="2019-01-10T22:39:00Z">
              <w:rPr>
                <w:color w:val="000000" w:themeColor="text1"/>
                <w:highlight w:val="yellow"/>
                <w:lang w:val="en-GB"/>
              </w:rPr>
            </w:rPrChange>
          </w:rPr>
          <w:t>van Franeker et al., 2011</w:t>
        </w:r>
      </w:ins>
      <w:r w:rsidR="00186C1A" w:rsidRPr="00C8421C">
        <w:rPr>
          <w:color w:val="000000" w:themeColor="text1"/>
          <w:lang w:val="en-GB"/>
          <w:rPrChange w:id="1846" w:author="Joan Fabres" w:date="2019-01-10T22:39:00Z">
            <w:rPr>
              <w:rFonts w:eastAsia="Calibri" w:cs="Calibri"/>
              <w:color w:val="000000" w:themeColor="text1"/>
              <w:szCs w:val="22"/>
              <w:lang w:val="en-GB"/>
            </w:rPr>
          </w:rPrChange>
        </w:rPr>
        <w:t>)</w:t>
      </w:r>
      <w:r w:rsidRPr="00D37AD4">
        <w:rPr>
          <w:rFonts w:eastAsia="Calibri" w:cs="Calibri"/>
          <w:color w:val="000000" w:themeColor="text1"/>
          <w:szCs w:val="22"/>
          <w:lang w:val="en-GB"/>
        </w:rPr>
        <w:t xml:space="preserve"> have been suggested as reasons for high levels of plastics in marine birds </w:t>
      </w:r>
      <w:del w:id="1847" w:author="Laura Strickler" w:date="2018-12-21T16:28:00Z">
        <w:r w:rsidRPr="00D37AD4">
          <w:rPr>
            <w:rFonts w:eastAsia="Calibri" w:cs="Calibri"/>
            <w:color w:val="000000" w:themeColor="text1"/>
            <w:szCs w:val="22"/>
            <w:lang w:val="en-GB"/>
          </w:rPr>
          <w:delText xml:space="preserve">is </w:delText>
        </w:r>
      </w:del>
      <w:commentRangeStart w:id="1848"/>
      <w:commentRangeStart w:id="1849"/>
      <w:ins w:id="1850" w:author="Laura Strickler" w:date="2018-12-21T16:28:00Z">
        <w:r w:rsidR="000F35F3">
          <w:rPr>
            <w:rFonts w:eastAsia="Calibri" w:cs="Calibri"/>
            <w:color w:val="000000" w:themeColor="text1"/>
            <w:szCs w:val="22"/>
            <w:lang w:val="en-GB"/>
          </w:rPr>
          <w:t>of</w:t>
        </w:r>
        <w:r w:rsidR="000F35F3" w:rsidRPr="00D37AD4">
          <w:rPr>
            <w:rFonts w:eastAsia="Calibri" w:cs="Calibri"/>
            <w:color w:val="000000" w:themeColor="text1"/>
            <w:szCs w:val="22"/>
            <w:lang w:val="en-GB"/>
          </w:rPr>
          <w:t xml:space="preserve"> </w:t>
        </w:r>
      </w:ins>
      <w:r w:rsidRPr="00D37AD4">
        <w:rPr>
          <w:rFonts w:eastAsia="Calibri" w:cs="Calibri"/>
          <w:color w:val="000000" w:themeColor="text1"/>
          <w:szCs w:val="22"/>
          <w:lang w:val="en-GB"/>
        </w:rPr>
        <w:t>the</w:t>
      </w:r>
      <w:ins w:id="1851" w:author="Joan Fabres" w:date="2019-01-03T09:38:00Z">
        <w:r w:rsidRPr="00D37AD4">
          <w:rPr>
            <w:rFonts w:eastAsia="Calibri" w:cs="Calibri"/>
            <w:color w:val="000000" w:themeColor="text1"/>
            <w:szCs w:val="22"/>
            <w:lang w:val="en-GB"/>
          </w:rPr>
          <w:t xml:space="preserve"> </w:t>
        </w:r>
      </w:ins>
      <w:ins w:id="1852" w:author="Laura Strickler" w:date="2018-12-21T16:28:00Z">
        <w:r w:rsidR="00216B26">
          <w:rPr>
            <w:rFonts w:eastAsia="Calibri" w:cs="Calibri"/>
            <w:color w:val="000000" w:themeColor="text1"/>
            <w:szCs w:val="22"/>
            <w:lang w:val="en-GB"/>
          </w:rPr>
          <w:t>Atlantic</w:t>
        </w:r>
        <w:r w:rsidRPr="00D37AD4">
          <w:rPr>
            <w:rFonts w:eastAsia="Calibri" w:cs="Calibri"/>
            <w:color w:val="000000" w:themeColor="text1"/>
            <w:szCs w:val="22"/>
            <w:lang w:val="en-GB"/>
          </w:rPr>
          <w:t xml:space="preserve"> </w:t>
        </w:r>
      </w:ins>
      <w:r w:rsidRPr="00D37AD4">
        <w:rPr>
          <w:rFonts w:eastAsia="Calibri" w:cs="Calibri"/>
          <w:color w:val="000000" w:themeColor="text1"/>
          <w:szCs w:val="22"/>
          <w:lang w:val="en-GB"/>
        </w:rPr>
        <w:t>Arctic</w:t>
      </w:r>
      <w:commentRangeEnd w:id="1848"/>
      <w:r w:rsidR="000F35F3">
        <w:rPr>
          <w:rStyle w:val="CommentReference"/>
          <w:rFonts w:eastAsia="Calibri"/>
          <w:lang w:val="en-CA"/>
        </w:rPr>
        <w:commentReference w:id="1848"/>
      </w:r>
      <w:commentRangeEnd w:id="1849"/>
      <w:r w:rsidR="007378CC">
        <w:rPr>
          <w:rStyle w:val="CommentReference"/>
          <w:rFonts w:eastAsia="Calibri"/>
          <w:lang w:val="en-CA"/>
        </w:rPr>
        <w:commentReference w:id="1849"/>
      </w:r>
      <w:r w:rsidRPr="00D37AD4">
        <w:rPr>
          <w:rFonts w:eastAsia="Calibri" w:cs="Calibri"/>
          <w:color w:val="000000" w:themeColor="text1"/>
          <w:szCs w:val="22"/>
          <w:lang w:val="en-GB"/>
        </w:rPr>
        <w:t>.</w:t>
      </w:r>
    </w:p>
    <w:p w14:paraId="21B93F42" w14:textId="1DEBDDF3" w:rsidR="00A87A62" w:rsidRPr="00D37AD4" w:rsidRDefault="00A87A62" w:rsidP="00091C9F">
      <w:pPr>
        <w:rPr>
          <w:rFonts w:eastAsia="Calibri" w:cs="Calibri"/>
          <w:szCs w:val="22"/>
          <w:lang w:val="en-GB"/>
        </w:rPr>
      </w:pPr>
      <w:r w:rsidRPr="00D37AD4">
        <w:rPr>
          <w:rFonts w:eastAsia="Calibri" w:cs="Calibri"/>
          <w:szCs w:val="22"/>
          <w:lang w:val="en-GB"/>
        </w:rPr>
        <w:t xml:space="preserve">In addition, these standardized research efforts have allowed the assessment of temporal trends in the abundance of plastics in the surface </w:t>
      </w:r>
      <w:ins w:id="1853" w:author="Joan Fabres" w:date="2019-01-08T22:12:00Z">
        <w:r w:rsidR="007378CC">
          <w:rPr>
            <w:rFonts w:eastAsia="Calibri" w:cs="Calibri"/>
            <w:szCs w:val="22"/>
            <w:lang w:val="en-GB"/>
          </w:rPr>
          <w:t>o</w:t>
        </w:r>
      </w:ins>
      <w:del w:id="1854" w:author="Joan Fabres" w:date="2019-01-08T22:12:00Z">
        <w:r w:rsidRPr="00D37AD4" w:rsidDel="007378CC">
          <w:rPr>
            <w:rFonts w:eastAsia="Calibri" w:cs="Calibri"/>
            <w:szCs w:val="22"/>
            <w:lang w:val="en-GB"/>
          </w:rPr>
          <w:delText>i</w:delText>
        </w:r>
      </w:del>
      <w:r w:rsidRPr="00D37AD4">
        <w:rPr>
          <w:rFonts w:eastAsia="Calibri" w:cs="Calibri"/>
          <w:szCs w:val="22"/>
          <w:lang w:val="en-GB"/>
        </w:rPr>
        <w:t>f the North Atlantic over the last 30 years</w:t>
      </w:r>
      <w:r w:rsidR="000D0E04" w:rsidRPr="00D37AD4">
        <w:rPr>
          <w:rFonts w:eastAsia="Calibri" w:cs="Calibri"/>
          <w:szCs w:val="22"/>
          <w:lang w:val="en-GB"/>
        </w:rPr>
        <w:t xml:space="preserve"> (</w:t>
      </w:r>
      <w:proofErr w:type="spellStart"/>
      <w:r w:rsidR="000D0E04" w:rsidRPr="00D37AD4">
        <w:rPr>
          <w:rFonts w:eastAsia="Calibri" w:cs="Calibri"/>
          <w:szCs w:val="22"/>
          <w:lang w:val="en-GB"/>
        </w:rPr>
        <w:t>Provencher</w:t>
      </w:r>
      <w:proofErr w:type="spellEnd"/>
      <w:r w:rsidR="000D0E04" w:rsidRPr="00D37AD4">
        <w:rPr>
          <w:rFonts w:eastAsia="Calibri" w:cs="Calibri"/>
          <w:szCs w:val="22"/>
          <w:lang w:val="en-GB"/>
        </w:rPr>
        <w:t xml:space="preserve"> et al., 2017)</w:t>
      </w:r>
      <w:r w:rsidRPr="00D37AD4">
        <w:rPr>
          <w:rFonts w:eastAsia="Calibri" w:cs="Calibri"/>
          <w:szCs w:val="22"/>
          <w:lang w:val="en-GB"/>
        </w:rPr>
        <w:t>. Despite a complex pattern with strong variability in the abundance and mass of total plastics, dominated by user plastics (fragments of plastics of multiple origins), a clear 75% reduction of industrial plastic particles (</w:t>
      </w:r>
      <w:r w:rsidR="006E6FD7" w:rsidRPr="00D37AD4">
        <w:rPr>
          <w:rFonts w:eastAsia="Calibri" w:cs="Calibri"/>
          <w:szCs w:val="22"/>
          <w:lang w:val="en-GB"/>
        </w:rPr>
        <w:t>pre-</w:t>
      </w:r>
      <w:r w:rsidRPr="00D37AD4">
        <w:rPr>
          <w:rFonts w:eastAsia="Calibri" w:cs="Calibri"/>
          <w:szCs w:val="22"/>
          <w:lang w:val="en-GB"/>
        </w:rPr>
        <w:t>production pellets) in the stomach content of northern fulmars in the North Sea has been recorded. This reduction has also been detected in floating particles in the North Atlantic gyre over time</w:t>
      </w:r>
      <w:commentRangeStart w:id="1855"/>
      <w:commentRangeStart w:id="1856"/>
      <w:ins w:id="1857" w:author="Samantha.Dowdell" w:date="2018-12-18T13:24:00Z">
        <w:r w:rsidR="00C654B2">
          <w:rPr>
            <w:rFonts w:eastAsia="Calibri" w:cs="Calibri"/>
            <w:szCs w:val="22"/>
            <w:lang w:val="en-GB"/>
          </w:rPr>
          <w:t>,</w:t>
        </w:r>
      </w:ins>
      <w:r w:rsidRPr="00D37AD4">
        <w:rPr>
          <w:rFonts w:eastAsia="Calibri" w:cs="Calibri"/>
          <w:szCs w:val="22"/>
          <w:lang w:val="en-GB"/>
        </w:rPr>
        <w:t xml:space="preserve"> proving that measures implemented to reduce the leakage of pellets to the ocean can lead to a reduction of plastic particles </w:t>
      </w:r>
      <w:ins w:id="1858" w:author="Joan Fabres" w:date="2019-01-08T22:14:00Z">
        <w:r w:rsidR="007378CC">
          <w:rPr>
            <w:rFonts w:eastAsia="Calibri" w:cs="Calibri"/>
            <w:szCs w:val="22"/>
            <w:lang w:val="en-GB"/>
          </w:rPr>
          <w:t xml:space="preserve">present </w:t>
        </w:r>
      </w:ins>
      <w:r w:rsidRPr="00D37AD4">
        <w:rPr>
          <w:rFonts w:eastAsia="Calibri" w:cs="Calibri"/>
          <w:szCs w:val="22"/>
          <w:lang w:val="en-GB"/>
        </w:rPr>
        <w:t xml:space="preserve">in the marine environment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&lt;EndNote&gt;&lt;Cite&gt;&lt;Author&gt;van Franeker&lt;/Author&gt;&lt;Year&gt;2015&lt;/Year&gt;&lt;RecNum&gt;324&lt;/RecNum&gt;&lt;DisplayText&gt;(van Franeker and Law, 2015)&lt;/DisplayText&gt;&lt;record&gt;&lt;rec-number&gt;324&lt;/rec-number&gt;&lt;foreign-keys&gt;&lt;key app="EN" db-id="tvtr2z99n2f9x1efwfo5tw2bftdpawx9pxwz" timestamp="1525117715"&gt;324&lt;/key&gt;&lt;key app="ENWeb" db-id=""&gt;0&lt;/key&gt;&lt;/foreign-keys&gt;&lt;ref-type name="Journal Article"&gt;17&lt;/ref-type&gt;&lt;contributors&gt;&lt;authors&gt;&lt;author&gt;van Franeker, J. A.&lt;/author&gt;&lt;author&gt;Law, K. L.&lt;/author&gt;&lt;/authors&gt;&lt;/contributors&gt;&lt;auth-address&gt;IMARES, Wageningen-UR, P.O. Box 167, 1790 AD Den Burg (Texel), Netherlands. Electronic address: jan.vanfraneker@wur.nl.&amp;#xD;Sea Education Association, P.O. Box 6, Woods Hole, MA 02543, USA.&lt;/auth-address&gt;&lt;titles&gt;&lt;title&gt;Seabirds, gyres and global trends in plastic pollution&lt;/title&gt;&lt;secondary-title&gt;Environ Pollut&lt;/secondary-title&gt;&lt;/titles&gt;&lt;periodical&gt;&lt;full-title&gt;Environ Pollut&lt;/full-title&gt;&lt;/periodical&gt;&lt;pages&gt;89-96&lt;/pages&gt;&lt;volume&gt;203&lt;/volume&gt;&lt;edition&gt;2015/04/13&lt;/edition&gt;&lt;dates&gt;&lt;year&gt;2015&lt;/year&gt;&lt;pub-dates&gt;&lt;date&gt;Aug&lt;/date&gt;&lt;/pub-dates&gt;&lt;/dates&gt;&lt;isbn&gt;1873-6424 (Electronic)&amp;#xD;0269-7491 (Linking)&lt;/isbn&gt;&lt;accession-num&gt;25863885&lt;/accession-num&gt;&lt;urls&gt;&lt;related-urls&gt;&lt;url&gt;https://www.ncbi.nlm.nih.gov/pubmed/25863885&lt;/url&gt;&lt;/related-urls&gt;&lt;/urls&gt;&lt;custom3&gt;Distribution&lt;/custom3&gt;&lt;custom4&gt;Impact&lt;/custom4&gt;&lt;custom6&gt;Crosscutting&lt;/custom6&gt;&lt;custom7&gt;Norway&lt;/custom7&gt;&lt;electronic-resource-num&gt;10.1016/j.envpol.2015.02.034&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(van Franeker and Law, 2015)</w:t>
      </w:r>
      <w:r w:rsidRPr="00D37AD4">
        <w:rPr>
          <w:rFonts w:eastAsia="Calibri" w:cs="Calibri"/>
          <w:szCs w:val="22"/>
          <w:lang w:val="en-GB"/>
        </w:rPr>
        <w:fldChar w:fldCharType="end"/>
      </w:r>
      <w:ins w:id="1859" w:author="Joan Fabres" w:date="2019-01-08T22:15:00Z">
        <w:r w:rsidR="007378CC">
          <w:rPr>
            <w:rFonts w:eastAsia="Calibri" w:cs="Calibri"/>
            <w:szCs w:val="22"/>
            <w:lang w:val="en-GB"/>
          </w:rPr>
          <w:t xml:space="preserve"> and available for interaction with organisms</w:t>
        </w:r>
      </w:ins>
      <w:r w:rsidRPr="00D37AD4">
        <w:rPr>
          <w:rFonts w:eastAsia="Calibri" w:cs="Calibri"/>
          <w:szCs w:val="22"/>
          <w:lang w:val="en-GB"/>
        </w:rPr>
        <w:t xml:space="preserve">. </w:t>
      </w:r>
      <w:commentRangeEnd w:id="1855"/>
      <w:r w:rsidR="00D46038">
        <w:rPr>
          <w:rStyle w:val="CommentReference"/>
          <w:rFonts w:eastAsia="Calibri"/>
          <w:lang w:val="en-CA"/>
        </w:rPr>
        <w:commentReference w:id="1855"/>
      </w:r>
      <w:commentRangeEnd w:id="1856"/>
      <w:r w:rsidR="007378CC">
        <w:rPr>
          <w:rStyle w:val="CommentReference"/>
          <w:rFonts w:eastAsia="Calibri"/>
          <w:lang w:val="en-CA"/>
        </w:rPr>
        <w:commentReference w:id="1856"/>
      </w:r>
      <w:r w:rsidR="00CC0B58" w:rsidRPr="00D37AD4">
        <w:rPr>
          <w:rFonts w:eastAsia="Calibri" w:cs="Calibri"/>
          <w:szCs w:val="22"/>
          <w:lang w:val="en-GB"/>
        </w:rPr>
        <w:t xml:space="preserve">The reduction of industrial plastics has also been </w:t>
      </w:r>
      <w:r w:rsidR="00CC0B58" w:rsidRPr="00D37AD4">
        <w:rPr>
          <w:rFonts w:eastAsia="Calibri" w:cs="Calibri"/>
          <w:szCs w:val="22"/>
          <w:lang w:val="en-GB"/>
        </w:rPr>
        <w:lastRenderedPageBreak/>
        <w:t>detected through similar studies of short-tailed shearwaters (</w:t>
      </w:r>
      <w:proofErr w:type="spellStart"/>
      <w:del w:id="1860" w:author="Laura Strickler" w:date="2018-12-21T16:22:00Z">
        <w:r w:rsidR="00CC0B58" w:rsidRPr="00D37AD4">
          <w:rPr>
            <w:rFonts w:eastAsia="Calibri" w:cs="Calibri"/>
            <w:i/>
            <w:szCs w:val="22"/>
            <w:lang w:val="en-GB"/>
          </w:rPr>
          <w:delText xml:space="preserve">Puffinus </w:delText>
        </w:r>
      </w:del>
      <w:commentRangeStart w:id="1861"/>
      <w:commentRangeStart w:id="1862"/>
      <w:ins w:id="1863" w:author="Laura Strickler" w:date="2018-12-21T16:22:00Z">
        <w:r w:rsidR="00D46038">
          <w:rPr>
            <w:rFonts w:eastAsia="Calibri" w:cs="Calibri"/>
            <w:i/>
            <w:szCs w:val="22"/>
            <w:lang w:val="en-GB"/>
          </w:rPr>
          <w:t>Adrenna</w:t>
        </w:r>
        <w:proofErr w:type="spellEnd"/>
        <w:r w:rsidR="00D46038" w:rsidRPr="00D37AD4">
          <w:rPr>
            <w:rFonts w:eastAsia="Calibri" w:cs="Calibri"/>
            <w:i/>
            <w:szCs w:val="22"/>
            <w:lang w:val="en-GB"/>
          </w:rPr>
          <w:t xml:space="preserve"> </w:t>
        </w:r>
        <w:commentRangeEnd w:id="1861"/>
        <w:r w:rsidR="00D46038">
          <w:rPr>
            <w:rStyle w:val="CommentReference"/>
            <w:rFonts w:eastAsia="Calibri"/>
            <w:lang w:val="en-CA"/>
          </w:rPr>
          <w:commentReference w:id="1861"/>
        </w:r>
      </w:ins>
      <w:commentRangeEnd w:id="1862"/>
      <w:r w:rsidR="007378CC">
        <w:rPr>
          <w:rStyle w:val="CommentReference"/>
          <w:rFonts w:eastAsia="Calibri"/>
          <w:lang w:val="en-CA"/>
        </w:rPr>
        <w:commentReference w:id="1862"/>
      </w:r>
      <w:proofErr w:type="spellStart"/>
      <w:r w:rsidR="00CC0B58" w:rsidRPr="00D37AD4">
        <w:rPr>
          <w:rFonts w:eastAsia="Calibri" w:cs="Calibri"/>
          <w:i/>
          <w:szCs w:val="22"/>
          <w:lang w:val="en-GB"/>
        </w:rPr>
        <w:t>tenuirostris</w:t>
      </w:r>
      <w:proofErr w:type="spellEnd"/>
      <w:r w:rsidR="00CC0B58" w:rsidRPr="00D37AD4">
        <w:rPr>
          <w:rFonts w:eastAsia="Calibri" w:cs="Calibri"/>
          <w:szCs w:val="22"/>
          <w:lang w:val="en-GB"/>
        </w:rPr>
        <w:t xml:space="preserve">) in the Bering Sea </w:t>
      </w:r>
      <w:r w:rsidR="00CC0B58" w:rsidRPr="00D37AD4">
        <w:rPr>
          <w:rFonts w:eastAsia="Calibri" w:cs="Calibri"/>
          <w:szCs w:val="22"/>
          <w:lang w:val="en-GB"/>
        </w:rPr>
        <w:fldChar w:fldCharType="begin"/>
      </w:r>
      <w:r w:rsidR="00CC0B58" w:rsidRPr="00D37AD4">
        <w:rPr>
          <w:rFonts w:eastAsia="Calibri" w:cs="Calibri"/>
          <w:szCs w:val="22"/>
          <w:lang w:val="en-GB"/>
        </w:rPr>
        <w:instrText xml:space="preserve"> ADDIN EN.CITE &lt;EndNote&gt;&lt;Cite&gt;&lt;Author&gt;Vlietstra&lt;/Author&gt;&lt;Year&gt;2002&lt;/Year&gt;&lt;RecNum&gt;307&lt;/RecNum&gt;&lt;DisplayText&gt;(Vlietstra and Parga, 2002)&lt;/DisplayText&gt;&lt;record&gt;&lt;rec-number&gt;307&lt;/rec-number&gt;&lt;foreign-keys&gt;&lt;key app="EN" db-id="tvtr2z99n2f9x1efwfo5tw2bftdpawx9pxwz" timestamp="1525117614"&gt;307&lt;/key&gt;&lt;key app="ENWeb" db-id=""&gt;0&lt;/key&gt;&lt;/foreign-keys&gt;&lt;ref-type name="Journal Article"&gt;17&lt;/ref-type&gt;&lt;contributors&gt;&lt;authors&gt;&lt;author&gt;Vlietstra, L. S.&lt;/author&gt;&lt;author&gt;Parga, J. A.&lt;/author&gt;&lt;/authors&gt;&lt;/contributors&gt;&lt;titles&gt;&lt;title&gt;Long-term changes in the type, but not amount, of ingested plastic particles in short-tailed shearwaters in the southeastern Bering Sea&lt;/title&gt;&lt;secondary-title&gt;Marine Pollution Bulletin&lt;/secondary-title&gt;&lt;/titles&gt;&lt;periodical&gt;&lt;full-title&gt;Marine Pollution Bulletin&lt;/full-title&gt;&lt;/periodical&gt;&lt;pages&gt;945-955&lt;/pages&gt;&lt;volume&gt;44&lt;/volume&gt;&lt;number&gt;9&lt;/number&gt;&lt;dates&gt;&lt;year&gt;2002&lt;/year&gt;&lt;/dates&gt;&lt;isbn&gt;0025-326X&lt;/isbn&gt;&lt;urls&gt;&lt;related-urls&gt;&lt;url&gt;http://publications.jrc.ec.europa.eu/repository/bitstream/JRC104308/lbna28317enn.pdf&lt;/url&gt;&lt;/related-urls&gt;&lt;/urls&gt;&lt;custom4&gt;Impact&lt;/custom4&gt;&lt;custom7&gt;Alaska&lt;/custom7&gt;&lt;electronic-resource-num&gt;https://doi.org/10.1016/S0025-326X(02)00130-3&lt;/electronic-resource-num&gt;&lt;/record&gt;&lt;/Cite&gt;&lt;/EndNote&gt;</w:instrText>
      </w:r>
      <w:r w:rsidR="00CC0B58" w:rsidRPr="00D37AD4">
        <w:rPr>
          <w:rFonts w:eastAsia="Calibri" w:cs="Calibri"/>
          <w:szCs w:val="22"/>
          <w:lang w:val="en-GB"/>
        </w:rPr>
        <w:fldChar w:fldCharType="separate"/>
      </w:r>
      <w:r w:rsidR="00CC0B58" w:rsidRPr="00D37AD4">
        <w:rPr>
          <w:rFonts w:eastAsia="Calibri" w:cs="Calibri"/>
          <w:szCs w:val="22"/>
          <w:lang w:val="en-GB"/>
        </w:rPr>
        <w:t>(Vlietstra and Parga, 2002)</w:t>
      </w:r>
      <w:r w:rsidR="00CC0B58" w:rsidRPr="00D37AD4">
        <w:rPr>
          <w:rFonts w:eastAsia="Calibri" w:cs="Calibri"/>
          <w:szCs w:val="22"/>
          <w:lang w:val="en-GB"/>
        </w:rPr>
        <w:fldChar w:fldCharType="end"/>
      </w:r>
      <w:r w:rsidR="00CC0B58" w:rsidRPr="00D37AD4">
        <w:rPr>
          <w:rFonts w:eastAsia="Calibri" w:cs="Calibri"/>
          <w:szCs w:val="22"/>
          <w:lang w:val="en-GB"/>
        </w:rPr>
        <w:t xml:space="preserve"> pointing to the global nature of the reduction of industrial plastics in surface waters and therefore applicable to the whole of the Arctic. </w:t>
      </w:r>
      <w:ins w:id="1864" w:author="Joan Fabres" w:date="2019-01-08T22:23:00Z">
        <w:r w:rsidR="00487859" w:rsidRPr="00286647">
          <w:rPr>
            <w:rFonts w:asciiTheme="minorHAnsi" w:hAnsiTheme="minorHAnsi"/>
          </w:rPr>
          <w:t xml:space="preserve">However, </w:t>
        </w:r>
        <w:r w:rsidR="00487859">
          <w:rPr>
            <w:rFonts w:asciiTheme="minorHAnsi" w:hAnsiTheme="minorHAnsi"/>
            <w:color w:val="333333"/>
          </w:rPr>
          <w:t>t</w:t>
        </w:r>
        <w:r w:rsidR="00487859" w:rsidRPr="00286647">
          <w:rPr>
            <w:rFonts w:asciiTheme="minorHAnsi" w:hAnsiTheme="minorHAnsi"/>
            <w:color w:val="333333"/>
          </w:rPr>
          <w:t xml:space="preserve">he most recent </w:t>
        </w:r>
        <w:r w:rsidR="00487859">
          <w:rPr>
            <w:rFonts w:asciiTheme="minorHAnsi" w:hAnsiTheme="minorHAnsi"/>
            <w:color w:val="000000"/>
          </w:rPr>
          <w:fldChar w:fldCharType="begin"/>
        </w:r>
        <w:r w:rsidR="00487859">
          <w:rPr>
            <w:rFonts w:asciiTheme="minorHAnsi" w:hAnsiTheme="minorHAnsi"/>
            <w:color w:val="000000"/>
          </w:rPr>
          <w:instrText xml:space="preserve"> HYPERLINK "https://oap.ospar.org/en/ospar-assessments/intermediate-assessment-2017/pressures-human-activities/marine-litter/plastic-particles-fulmar-stomachs-north-sea/" \t "_blank" </w:instrText>
        </w:r>
        <w:r w:rsidR="00487859">
          <w:rPr>
            <w:rFonts w:asciiTheme="minorHAnsi" w:hAnsiTheme="minorHAnsi"/>
            <w:color w:val="000000"/>
          </w:rPr>
          <w:fldChar w:fldCharType="separate"/>
        </w:r>
        <w:r w:rsidR="00487859" w:rsidRPr="00286647">
          <w:rPr>
            <w:rFonts w:asciiTheme="minorHAnsi" w:hAnsiTheme="minorHAnsi"/>
            <w:color w:val="000000"/>
          </w:rPr>
          <w:t xml:space="preserve">assessment of </w:t>
        </w:r>
      </w:ins>
      <w:ins w:id="1865" w:author="Joan Fabres" w:date="2019-01-09T21:50:00Z">
        <w:r w:rsidR="000231E2">
          <w:rPr>
            <w:rFonts w:asciiTheme="minorHAnsi" w:hAnsiTheme="minorHAnsi"/>
            <w:color w:val="000000"/>
          </w:rPr>
          <w:t>p</w:t>
        </w:r>
      </w:ins>
      <w:ins w:id="1866" w:author="Joan Fabres" w:date="2019-01-08T22:23:00Z">
        <w:r w:rsidR="00487859" w:rsidRPr="00286647">
          <w:rPr>
            <w:rFonts w:asciiTheme="minorHAnsi" w:hAnsiTheme="minorHAnsi"/>
            <w:color w:val="000000"/>
          </w:rPr>
          <w:t xml:space="preserve">lastic </w:t>
        </w:r>
      </w:ins>
      <w:ins w:id="1867" w:author="Joan Fabres" w:date="2019-01-09T21:50:00Z">
        <w:r w:rsidR="000231E2">
          <w:rPr>
            <w:rFonts w:asciiTheme="minorHAnsi" w:hAnsiTheme="minorHAnsi"/>
            <w:color w:val="000000"/>
          </w:rPr>
          <w:t>p</w:t>
        </w:r>
      </w:ins>
      <w:ins w:id="1868" w:author="Joan Fabres" w:date="2019-01-08T22:23:00Z">
        <w:r w:rsidR="00487859" w:rsidRPr="00286647">
          <w:rPr>
            <w:rFonts w:asciiTheme="minorHAnsi" w:hAnsiTheme="minorHAnsi"/>
            <w:color w:val="000000"/>
          </w:rPr>
          <w:t xml:space="preserve">articles in </w:t>
        </w:r>
      </w:ins>
      <w:ins w:id="1869" w:author="Joan Fabres" w:date="2019-01-09T21:50:00Z">
        <w:r w:rsidR="000231E2">
          <w:rPr>
            <w:rFonts w:asciiTheme="minorHAnsi" w:hAnsiTheme="minorHAnsi"/>
            <w:color w:val="000000"/>
          </w:rPr>
          <w:t>f</w:t>
        </w:r>
      </w:ins>
      <w:ins w:id="1870" w:author="Joan Fabres" w:date="2019-01-08T22:23:00Z">
        <w:r w:rsidR="00487859" w:rsidRPr="00286647">
          <w:rPr>
            <w:rFonts w:asciiTheme="minorHAnsi" w:hAnsiTheme="minorHAnsi"/>
            <w:color w:val="000000"/>
          </w:rPr>
          <w:t xml:space="preserve">ulmar </w:t>
        </w:r>
      </w:ins>
      <w:ins w:id="1871" w:author="Joan Fabres" w:date="2019-01-09T21:50:00Z">
        <w:r w:rsidR="000231E2">
          <w:rPr>
            <w:rFonts w:asciiTheme="minorHAnsi" w:hAnsiTheme="minorHAnsi"/>
            <w:color w:val="000000"/>
          </w:rPr>
          <w:t>s</w:t>
        </w:r>
      </w:ins>
      <w:ins w:id="1872" w:author="Joan Fabres" w:date="2019-01-08T22:23:00Z">
        <w:r w:rsidR="00487859" w:rsidRPr="00286647">
          <w:rPr>
            <w:rFonts w:asciiTheme="minorHAnsi" w:hAnsiTheme="minorHAnsi"/>
            <w:color w:val="000000"/>
          </w:rPr>
          <w:t>tomachs</w:t>
        </w:r>
        <w:r w:rsidR="00487859">
          <w:rPr>
            <w:rFonts w:asciiTheme="minorHAnsi" w:hAnsiTheme="minorHAnsi"/>
            <w:color w:val="000000"/>
          </w:rPr>
          <w:fldChar w:fldCharType="end"/>
        </w:r>
        <w:r w:rsidR="00487859">
          <w:rPr>
            <w:rFonts w:asciiTheme="minorHAnsi" w:hAnsiTheme="minorHAnsi"/>
            <w:color w:val="333333"/>
          </w:rPr>
          <w:t>, conducted in 2017 as part of OSPAR’s Intermediate Assessment, indicates that</w:t>
        </w:r>
        <w:r w:rsidR="00487859" w:rsidRPr="00C654B2">
          <w:t xml:space="preserve"> levels of plastic ingestion by northern fulmars in the Nor</w:t>
        </w:r>
        <w:r w:rsidR="00487859">
          <w:t xml:space="preserve">th Sea appear to have </w:t>
        </w:r>
        <w:proofErr w:type="spellStart"/>
        <w:r w:rsidR="00487859">
          <w:t>stabilised</w:t>
        </w:r>
        <w:proofErr w:type="spellEnd"/>
        <w:r w:rsidR="00487859">
          <w:t xml:space="preserve"> since the early 2000’s</w:t>
        </w:r>
        <w:r w:rsidR="00487859" w:rsidRPr="00286647" w:rsidDel="00487859">
          <w:rPr>
            <w:rFonts w:asciiTheme="minorHAnsi" w:hAnsiTheme="minorHAnsi"/>
          </w:rPr>
          <w:t xml:space="preserve"> </w:t>
        </w:r>
      </w:ins>
      <w:del w:id="1873" w:author="Joan Fabres" w:date="2019-01-08T22:23:00Z">
        <w:r w:rsidR="0063729C" w:rsidRPr="00286647" w:rsidDel="00487859">
          <w:rPr>
            <w:rFonts w:asciiTheme="minorHAnsi" w:hAnsiTheme="minorHAnsi"/>
          </w:rPr>
          <w:delText xml:space="preserve">However, </w:delText>
        </w:r>
        <w:r w:rsidR="0063729C" w:rsidDel="00487859">
          <w:rPr>
            <w:rFonts w:asciiTheme="minorHAnsi" w:hAnsiTheme="minorHAnsi"/>
            <w:color w:val="333333"/>
          </w:rPr>
          <w:delText>t</w:delText>
        </w:r>
        <w:r w:rsidR="0063729C" w:rsidRPr="00286647" w:rsidDel="00487859">
          <w:rPr>
            <w:rFonts w:asciiTheme="minorHAnsi" w:hAnsiTheme="minorHAnsi"/>
            <w:color w:val="333333"/>
          </w:rPr>
          <w:delText xml:space="preserve">he most recent </w:delText>
        </w:r>
        <w:r w:rsidR="00D0196D" w:rsidDel="00487859">
          <w:rPr>
            <w:rFonts w:asciiTheme="minorHAnsi" w:hAnsiTheme="minorHAnsi"/>
            <w:color w:val="000000"/>
          </w:rPr>
          <w:fldChar w:fldCharType="begin"/>
        </w:r>
        <w:r w:rsidR="00D0196D" w:rsidDel="00487859">
          <w:rPr>
            <w:rFonts w:asciiTheme="minorHAnsi" w:hAnsiTheme="minorHAnsi"/>
            <w:color w:val="000000"/>
          </w:rPr>
          <w:delInstrText xml:space="preserve"> HYPERLINK "https://oap.ospar.org/en/ospar-assessments/intermediate-assessment-2017/pressures-human-activities/marine-litter/plastic-particles-fulmar-stomachs-north-sea/" \t "_blank" </w:delInstrText>
        </w:r>
        <w:r w:rsidR="00D0196D" w:rsidDel="00487859">
          <w:rPr>
            <w:rFonts w:asciiTheme="minorHAnsi" w:hAnsiTheme="minorHAnsi"/>
            <w:color w:val="000000"/>
          </w:rPr>
          <w:fldChar w:fldCharType="separate"/>
        </w:r>
        <w:r w:rsidR="0063729C" w:rsidRPr="00286647" w:rsidDel="00487859">
          <w:rPr>
            <w:rFonts w:asciiTheme="minorHAnsi" w:hAnsiTheme="minorHAnsi"/>
            <w:color w:val="000000"/>
          </w:rPr>
          <w:delText>assessment of Plastic Particles in Fulmar Stomachs</w:delText>
        </w:r>
        <w:r w:rsidR="00D0196D" w:rsidDel="00487859">
          <w:rPr>
            <w:rFonts w:asciiTheme="minorHAnsi" w:hAnsiTheme="minorHAnsi"/>
            <w:color w:val="000000"/>
          </w:rPr>
          <w:fldChar w:fldCharType="end"/>
        </w:r>
        <w:r w:rsidR="0063729C" w:rsidRPr="00286647" w:rsidDel="00487859">
          <w:rPr>
            <w:rFonts w:asciiTheme="minorHAnsi" w:hAnsiTheme="minorHAnsi"/>
            <w:color w:val="333333"/>
          </w:rPr>
          <w:delText xml:space="preserve"> was undertaken in 2017 as part of </w:delText>
        </w:r>
        <w:r w:rsidR="00E96067" w:rsidDel="00487859">
          <w:rPr>
            <w:rFonts w:asciiTheme="minorHAnsi" w:hAnsiTheme="minorHAnsi"/>
            <w:color w:val="333333"/>
          </w:rPr>
          <w:delText>OSPAR’s</w:delText>
        </w:r>
        <w:r w:rsidR="0063729C" w:rsidRPr="00286647" w:rsidDel="00487859">
          <w:rPr>
            <w:rFonts w:asciiTheme="minorHAnsi" w:hAnsiTheme="minorHAnsi"/>
            <w:color w:val="333333"/>
          </w:rPr>
          <w:delText xml:space="preserve"> Intermediate Assessment</w:delText>
        </w:r>
      </w:del>
      <w:ins w:id="1874" w:author="Joan Fabres" w:date="2019-01-08T22:20:00Z">
        <w:r w:rsidR="007378CC">
          <w:rPr>
            <w:rFonts w:asciiTheme="minorHAnsi" w:hAnsiTheme="minorHAnsi"/>
            <w:color w:val="333333"/>
          </w:rPr>
          <w:t>(OSPAR, 2017)</w:t>
        </w:r>
      </w:ins>
      <w:r w:rsidR="0063729C" w:rsidRPr="00286647">
        <w:rPr>
          <w:rFonts w:asciiTheme="minorHAnsi" w:hAnsiTheme="minorHAnsi"/>
          <w:color w:val="333333"/>
        </w:rPr>
        <w:t>.</w:t>
      </w:r>
      <w:del w:id="1875" w:author="Joan Fabres" w:date="2019-01-08T22:23:00Z">
        <w:r w:rsidR="0063729C" w:rsidRPr="00286647" w:rsidDel="00487859">
          <w:rPr>
            <w:rFonts w:asciiTheme="minorHAnsi" w:hAnsiTheme="minorHAnsi"/>
            <w:color w:val="333333"/>
          </w:rPr>
          <w:delText xml:space="preserve"> Since the early 2000s, levels of plastic ingestion by </w:delText>
        </w:r>
        <w:r w:rsidR="00EA24E4" w:rsidDel="00487859">
          <w:rPr>
            <w:rFonts w:eastAsia="Calibri" w:cs="Calibri"/>
            <w:color w:val="000000" w:themeColor="text1"/>
            <w:szCs w:val="22"/>
            <w:lang w:val="en-GB"/>
          </w:rPr>
          <w:delText xml:space="preserve">northern </w:delText>
        </w:r>
        <w:r w:rsidR="0063729C" w:rsidRPr="00286647" w:rsidDel="00487859">
          <w:rPr>
            <w:rFonts w:asciiTheme="minorHAnsi" w:hAnsiTheme="minorHAnsi"/>
            <w:color w:val="333333"/>
          </w:rPr>
          <w:delText>fulmars in the North Sea appear to have stabilised at around 60% of individuals exceeding the 0.1 g level of plastic ingestion</w:delText>
        </w:r>
        <w:r w:rsidR="0063729C" w:rsidDel="00487859">
          <w:rPr>
            <w:rFonts w:asciiTheme="minorHAnsi" w:hAnsiTheme="minorHAnsi"/>
            <w:color w:val="333333"/>
          </w:rPr>
          <w:delText xml:space="preserve"> which no reduction trend in the total plastic load to be observed</w:delText>
        </w:r>
        <w:r w:rsidR="0063729C" w:rsidRPr="00286647" w:rsidDel="00487859">
          <w:rPr>
            <w:rFonts w:asciiTheme="minorHAnsi" w:hAnsiTheme="minorHAnsi"/>
            <w:color w:val="333333"/>
          </w:rPr>
          <w:delText>.</w:delText>
        </w:r>
        <w:r w:rsidR="0063729C" w:rsidRPr="00286647" w:rsidDel="00487859">
          <w:rPr>
            <w:rFonts w:ascii="Open Sans" w:hAnsi="Open Sans"/>
            <w:color w:val="333333"/>
            <w:sz w:val="23"/>
            <w:szCs w:val="23"/>
          </w:rPr>
          <w:delText xml:space="preserve"> </w:delText>
        </w:r>
      </w:del>
    </w:p>
    <w:p w14:paraId="5ABC943A" w14:textId="3ED25AF5" w:rsidR="00A87A62" w:rsidRPr="00D37AD4" w:rsidRDefault="00A87A62" w:rsidP="000543CA">
      <w:pPr>
        <w:rPr>
          <w:lang w:val="en-GB"/>
        </w:rPr>
      </w:pPr>
      <w:r w:rsidRPr="00D37AD4">
        <w:rPr>
          <w:rFonts w:eastAsia="Calibri" w:cs="Calibri"/>
          <w:szCs w:val="22"/>
          <w:lang w:val="en-GB"/>
        </w:rPr>
        <w:t xml:space="preserve">Recent literature reviews </w:t>
      </w:r>
      <w:r w:rsidR="0003787D">
        <w:rPr>
          <w:rFonts w:eastAsia="Calibri" w:cs="Calibri"/>
          <w:szCs w:val="22"/>
          <w:lang w:val="en-GB"/>
        </w:rPr>
        <w:t xml:space="preserve">and studies </w:t>
      </w:r>
      <w:r w:rsidRPr="00D37AD4">
        <w:rPr>
          <w:rFonts w:eastAsia="Calibri" w:cs="Calibri"/>
          <w:szCs w:val="22"/>
          <w:lang w:val="en-GB"/>
        </w:rPr>
        <w:t xml:space="preserve">of plastic and microplastic in the </w:t>
      </w:r>
      <w:r w:rsidR="00B341BC">
        <w:rPr>
          <w:rFonts w:eastAsia="Calibri" w:cs="Calibri"/>
          <w:szCs w:val="22"/>
          <w:lang w:val="en-GB"/>
        </w:rPr>
        <w:t xml:space="preserve">Atlantic sector of the </w:t>
      </w:r>
      <w:r w:rsidRPr="00D37AD4">
        <w:rPr>
          <w:rFonts w:eastAsia="Calibri" w:cs="Calibri"/>
          <w:szCs w:val="22"/>
          <w:lang w:val="en-GB"/>
        </w:rPr>
        <w:t xml:space="preserve">Arctic </w:t>
      </w:r>
      <w:r w:rsidRPr="00D37AD4">
        <w:rPr>
          <w:rFonts w:eastAsia="Calibri" w:cs="Calibri"/>
          <w:szCs w:val="22"/>
          <w:lang w:val="en-GB"/>
        </w:rPr>
        <w:fldChar w:fldCharType="begin">
          <w:fldData xml:space="preserve">PEVuZE5vdGU+PENpdGU+PEF1dGhvcj5IYWxsYW5nZXI8L0F1dGhvcj48WWVhcj4yMDE4PC9ZZWFy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PEVuZE5vdGU+PENpdGU+PEF1dGhvcj5IYWxsYW5nZXI8L0F1dGhvcj48WWVhcj4yMDE4PC9ZZWFy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w:t>
      </w:r>
      <w:r w:rsidR="00CC0B58">
        <w:rPr>
          <w:rFonts w:eastAsia="Calibri" w:cs="Calibri"/>
          <w:szCs w:val="22"/>
          <w:lang w:val="en-GB"/>
        </w:rPr>
        <w:t xml:space="preserve">Provencher et al., 2014; </w:t>
      </w:r>
      <w:r w:rsidRPr="00D37AD4">
        <w:rPr>
          <w:rFonts w:eastAsia="Calibri" w:cs="Calibri"/>
          <w:szCs w:val="22"/>
          <w:lang w:val="en-GB"/>
        </w:rPr>
        <w:t xml:space="preserve">Trevail et al., 2015a; </w:t>
      </w:r>
      <w:r w:rsidR="00CC0B58">
        <w:rPr>
          <w:rFonts w:eastAsia="Calibri" w:cs="Calibri"/>
          <w:szCs w:val="22"/>
          <w:lang w:val="en-GB"/>
        </w:rPr>
        <w:t xml:space="preserve">Poon et al., 2017; </w:t>
      </w:r>
      <w:r w:rsidRPr="00D37AD4">
        <w:rPr>
          <w:rFonts w:eastAsia="Calibri" w:cs="Calibri"/>
          <w:szCs w:val="22"/>
          <w:lang w:val="en-GB"/>
        </w:rPr>
        <w:t>Hallanger and Gabrielsen, 2018)</w:t>
      </w:r>
      <w:r w:rsidRPr="00D37AD4">
        <w:rPr>
          <w:rFonts w:eastAsia="Calibri" w:cs="Calibri"/>
          <w:szCs w:val="22"/>
          <w:lang w:val="en-GB"/>
        </w:rPr>
        <w:fldChar w:fldCharType="end"/>
      </w:r>
      <w:r w:rsidRPr="00D37AD4">
        <w:rPr>
          <w:rFonts w:eastAsia="Calibri" w:cs="Calibri"/>
          <w:szCs w:val="22"/>
          <w:lang w:val="en-GB"/>
        </w:rPr>
        <w:t xml:space="preserve"> collected information on the ingestion of plastic by three other seabird species, </w:t>
      </w:r>
      <w:del w:id="1876" w:author="Samantha.Dowdell" w:date="2018-12-18T13:32:00Z">
        <w:r w:rsidRPr="00D37AD4">
          <w:rPr>
            <w:rFonts w:eastAsia="Calibri" w:cs="Calibri"/>
            <w:szCs w:val="22"/>
            <w:lang w:val="en-GB"/>
          </w:rPr>
          <w:delText xml:space="preserve">namely </w:delText>
        </w:r>
      </w:del>
      <w:proofErr w:type="spellStart"/>
      <w:r w:rsidRPr="00D37AD4">
        <w:rPr>
          <w:lang w:val="en-GB"/>
        </w:rPr>
        <w:t>Brunnich’s</w:t>
      </w:r>
      <w:proofErr w:type="spellEnd"/>
      <w:r w:rsidRPr="00D37AD4">
        <w:rPr>
          <w:lang w:val="en-GB"/>
        </w:rPr>
        <w:t xml:space="preserve"> guillemot or </w:t>
      </w:r>
      <w:r w:rsidR="006E6FD7" w:rsidRPr="00D37AD4">
        <w:rPr>
          <w:lang w:val="en-GB"/>
        </w:rPr>
        <w:t>thick</w:t>
      </w:r>
      <w:r w:rsidRPr="00D37AD4">
        <w:rPr>
          <w:lang w:val="en-GB"/>
        </w:rPr>
        <w:t>-billed murre (</w:t>
      </w:r>
      <w:proofErr w:type="spellStart"/>
      <w:r w:rsidRPr="00D37AD4">
        <w:rPr>
          <w:i/>
          <w:lang w:val="en-GB"/>
        </w:rPr>
        <w:t>Uria</w:t>
      </w:r>
      <w:proofErr w:type="spellEnd"/>
      <w:r w:rsidRPr="00D37AD4">
        <w:rPr>
          <w:i/>
          <w:lang w:val="en-GB"/>
        </w:rPr>
        <w:t xml:space="preserve"> </w:t>
      </w:r>
      <w:proofErr w:type="spellStart"/>
      <w:r w:rsidRPr="00D37AD4">
        <w:rPr>
          <w:i/>
          <w:lang w:val="en-GB"/>
        </w:rPr>
        <w:t>lomvia</w:t>
      </w:r>
      <w:proofErr w:type="spellEnd"/>
      <w:r w:rsidRPr="00D37AD4">
        <w:rPr>
          <w:lang w:val="en-GB"/>
        </w:rPr>
        <w:t>), little auk or dovekie (</w:t>
      </w:r>
      <w:proofErr w:type="spellStart"/>
      <w:r w:rsidRPr="00D37AD4">
        <w:rPr>
          <w:i/>
          <w:lang w:val="en-GB"/>
        </w:rPr>
        <w:t>Alle</w:t>
      </w:r>
      <w:proofErr w:type="spellEnd"/>
      <w:r w:rsidRPr="00D37AD4">
        <w:rPr>
          <w:i/>
          <w:lang w:val="en-GB"/>
        </w:rPr>
        <w:t xml:space="preserve"> </w:t>
      </w:r>
      <w:proofErr w:type="spellStart"/>
      <w:r w:rsidRPr="00D37AD4">
        <w:rPr>
          <w:i/>
          <w:lang w:val="en-GB"/>
        </w:rPr>
        <w:t>alle</w:t>
      </w:r>
      <w:proofErr w:type="spellEnd"/>
      <w:r w:rsidRPr="00D37AD4">
        <w:rPr>
          <w:lang w:val="en-GB"/>
        </w:rPr>
        <w:t>) and black-legged kittiwake (</w:t>
      </w:r>
      <w:r w:rsidRPr="00D37AD4">
        <w:rPr>
          <w:i/>
          <w:lang w:val="en-GB"/>
        </w:rPr>
        <w:t xml:space="preserve">Rissa </w:t>
      </w:r>
      <w:proofErr w:type="spellStart"/>
      <w:r w:rsidRPr="00D37AD4">
        <w:rPr>
          <w:i/>
          <w:lang w:val="en-GB"/>
        </w:rPr>
        <w:t>tridactyla</w:t>
      </w:r>
      <w:proofErr w:type="spellEnd"/>
      <w:r w:rsidRPr="00D37AD4">
        <w:rPr>
          <w:lang w:val="en-GB"/>
        </w:rPr>
        <w:t>)</w:t>
      </w:r>
      <w:r w:rsidR="00186C1A">
        <w:rPr>
          <w:lang w:val="en-GB"/>
        </w:rPr>
        <w:t xml:space="preserve"> (table 3.1)</w:t>
      </w:r>
      <w:r w:rsidRPr="00D37AD4">
        <w:rPr>
          <w:lang w:val="en-GB"/>
        </w:rPr>
        <w:t>. Records for the common eider (</w:t>
      </w:r>
      <w:proofErr w:type="spellStart"/>
      <w:r w:rsidRPr="00D37AD4">
        <w:rPr>
          <w:i/>
          <w:lang w:val="en-GB"/>
        </w:rPr>
        <w:t>Somateria</w:t>
      </w:r>
      <w:proofErr w:type="spellEnd"/>
      <w:r w:rsidRPr="00D37AD4">
        <w:rPr>
          <w:i/>
          <w:lang w:val="en-GB"/>
        </w:rPr>
        <w:t xml:space="preserve"> </w:t>
      </w:r>
      <w:proofErr w:type="spellStart"/>
      <w:r w:rsidRPr="00D37AD4">
        <w:rPr>
          <w:i/>
          <w:lang w:val="en-GB"/>
        </w:rPr>
        <w:t>mollissima</w:t>
      </w:r>
      <w:proofErr w:type="spellEnd"/>
      <w:r w:rsidRPr="00D37AD4">
        <w:rPr>
          <w:lang w:val="en-GB"/>
        </w:rPr>
        <w:t>) and the king eider (</w:t>
      </w:r>
      <w:r w:rsidRPr="00D37AD4">
        <w:rPr>
          <w:i/>
          <w:lang w:val="en-GB"/>
        </w:rPr>
        <w:t xml:space="preserve">S. </w:t>
      </w:r>
      <w:proofErr w:type="spellStart"/>
      <w:r w:rsidRPr="00D37AD4">
        <w:rPr>
          <w:i/>
          <w:lang w:val="en-GB"/>
        </w:rPr>
        <w:t>spectabilis</w:t>
      </w:r>
      <w:proofErr w:type="spellEnd"/>
      <w:r w:rsidRPr="00D37AD4">
        <w:rPr>
          <w:lang w:val="en-GB"/>
        </w:rPr>
        <w:t xml:space="preserve">) did not show eiders </w:t>
      </w:r>
      <w:r w:rsidR="0003787D">
        <w:rPr>
          <w:lang w:val="en-GB"/>
        </w:rPr>
        <w:t xml:space="preserve">to be </w:t>
      </w:r>
      <w:r w:rsidRPr="00D37AD4">
        <w:rPr>
          <w:lang w:val="en-GB"/>
        </w:rPr>
        <w:t xml:space="preserve">ingesting plastic. </w:t>
      </w:r>
      <w:r w:rsidR="00B341BC">
        <w:rPr>
          <w:lang w:val="en-GB"/>
        </w:rPr>
        <w:t>The systematic review of l</w:t>
      </w:r>
      <w:r w:rsidR="00B341BC" w:rsidRPr="00D37AD4">
        <w:rPr>
          <w:lang w:val="en-GB"/>
        </w:rPr>
        <w:t xml:space="preserve">iterature </w:t>
      </w:r>
      <w:r w:rsidRPr="00D37AD4">
        <w:rPr>
          <w:lang w:val="en-GB"/>
        </w:rPr>
        <w:t xml:space="preserve">dating back to the 1980s and 1990s </w:t>
      </w:r>
      <w:r w:rsidRPr="00D37AD4">
        <w:rPr>
          <w:lang w:val="en-GB"/>
        </w:rPr>
        <w:fldChar w:fldCharType="begin">
          <w:fldData xml:space="preserve">PEVuZE5vdGU+PENpdGU+PEF1dGhvcj5EYXk8L0F1dGhvcj48WWVhcj4xOTg1PC9ZZWFyPjxSZWNO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</w:fldData>
        </w:fldChar>
      </w:r>
      <w:r w:rsidR="000F5BA4" w:rsidRPr="00D37AD4">
        <w:rPr>
          <w:lang w:val="en-GB"/>
        </w:rPr>
        <w:instrText xml:space="preserve"> ADDIN EN.CITE </w:instrText>
      </w:r>
      <w:r w:rsidR="000F5BA4" w:rsidRPr="00D37AD4">
        <w:rPr>
          <w:lang w:val="en-GB"/>
        </w:rPr>
        <w:fldChar w:fldCharType="begin">
          <w:fldData xml:space="preserve">PEVuZE5vdGU+PENpdGU+PEF1dGhvcj5EYXk8L0F1dGhvcj48WWVhcj4xOTg1PC9ZZWFyPjxSZWNO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(i.e. Day et al., 1985; Robards et al., 1995)</w:t>
      </w:r>
      <w:r w:rsidRPr="00D37AD4">
        <w:rPr>
          <w:lang w:val="en-GB"/>
        </w:rPr>
        <w:fldChar w:fldCharType="end"/>
      </w:r>
      <w:r w:rsidRPr="00D37AD4">
        <w:rPr>
          <w:lang w:val="en-GB"/>
        </w:rPr>
        <w:t xml:space="preserve">, and devoted to seabirds elsewhere in the Arctic, including the Russian </w:t>
      </w:r>
      <w:r w:rsidR="00B341BC">
        <w:rPr>
          <w:lang w:val="en-GB"/>
        </w:rPr>
        <w:t xml:space="preserve">and Canadian High </w:t>
      </w:r>
      <w:r w:rsidRPr="00D37AD4">
        <w:rPr>
          <w:lang w:val="en-GB"/>
        </w:rPr>
        <w:t xml:space="preserve">Arctic, the Bering Sea and Alaska (see table 3.1), provide records of plastic ingestion to varying degrees for the common eider and fifteen other species. </w:t>
      </w:r>
      <w:proofErr w:type="spellStart"/>
      <w:r w:rsidRPr="00D37AD4">
        <w:rPr>
          <w:lang w:val="en-GB"/>
        </w:rPr>
        <w:t>Trevail</w:t>
      </w:r>
      <w:proofErr w:type="spellEnd"/>
      <w:r w:rsidRPr="00D37AD4">
        <w:rPr>
          <w:lang w:val="en-GB"/>
        </w:rPr>
        <w:t xml:space="preserve"> et al. </w:t>
      </w:r>
      <w:r w:rsidRPr="00D37AD4">
        <w:rPr>
          <w:lang w:val="en-GB"/>
        </w:rPr>
        <w:fldChar w:fldCharType="begin"/>
      </w:r>
      <w:r w:rsidR="000F5BA4" w:rsidRPr="00D37AD4">
        <w:rPr>
          <w:lang w:val="en-GB"/>
        </w:rPr>
        <w:instrText xml:space="preserve"> ADDIN EN.CITE &lt;EndNote&gt;&lt;Cite ExcludeAuth="1"&gt;&lt;Author&gt;Trevail&lt;/Author&gt;&lt;Year&gt;2015&lt;/Year&gt;&lt;RecNum&gt;33&lt;/RecNum&gt;&lt;DisplayText&gt;(2015c)&lt;/DisplayText&gt;&lt;record&gt;&lt;rec-number&gt;33&lt;/rec-number&gt;&lt;foreign-keys&gt;&lt;key app="EN" db-id="rfftxfrp5xxvp1eedz6vpfs7t95sssfzz5pf" timestamp="1517485786"&gt;33&lt;/key&gt;&lt;/foreign-keys&gt;&lt;ref-type name="Report"&gt;27&lt;/ref-type&gt;&lt;contributors&gt;&lt;authors&gt;&lt;author&gt;Trevail, A. M.&lt;/author&gt;&lt;author&gt;Kuhn, S.&lt;/author&gt;&lt;author&gt;Gabrielsen, G. W.&lt;/author&gt;&lt;/authors&gt;&lt;/contributors&gt;&lt;titles&gt;&lt;title&gt;The state of marine microplastic pollution in the Arctic&lt;/title&gt;&lt;/titles&gt;&lt;pages&gt;32&lt;/pages&gt;&lt;dates&gt;&lt;year&gt;2015&lt;/year&gt;&lt;/dates&gt;&lt;publisher&gt;Norwegian Polar Institute (NPI)&lt;/publisher&gt;&lt;isbn&gt;8276663206&lt;/isbn&gt;&lt;label&gt;Microplastics&lt;/label&gt;&lt;urls&gt;&lt;related-urls&gt;&lt;url&gt;https://brage.bibsys.no/xmlui/bitstream/handle/11250/2365178/Kortrapport33.pdf?sequence=1&amp;amp;isAllowed=y&lt;/url&gt;&lt;/related-urls&gt;&lt;/urls&gt;&lt;custom2&gt;Pathway&lt;/custom2&gt;&lt;custom6&gt;Crosscutting/Other&lt;/custom6&gt;&lt;custom7&gt;Norway&lt;/custom7&gt;&lt;/record&gt;&lt;/Cite&gt;&lt;/EndNote&gt;</w:instrText>
      </w:r>
      <w:r w:rsidRPr="00D37AD4">
        <w:rPr>
          <w:lang w:val="en-GB"/>
        </w:rPr>
        <w:fldChar w:fldCharType="separate"/>
      </w:r>
      <w:r w:rsidR="000F5BA4" w:rsidRPr="00D37AD4">
        <w:rPr>
          <w:lang w:val="en-GB"/>
        </w:rPr>
        <w:t>(</w:t>
      </w:r>
      <w:del w:id="1877" w:author="Joan Fabres" w:date="2019-01-09T21:48:00Z">
        <w:r w:rsidR="000F5BA4" w:rsidRPr="00D37AD4" w:rsidDel="00456161">
          <w:rPr>
            <w:lang w:val="en-GB"/>
          </w:rPr>
          <w:delText>2015c</w:delText>
        </w:r>
      </w:del>
      <w:ins w:id="1878" w:author="Joan Fabres" w:date="2019-01-09T21:48:00Z">
        <w:r w:rsidR="00456161">
          <w:rPr>
            <w:lang w:val="en-GB"/>
          </w:rPr>
          <w:t>2015b</w:t>
        </w:r>
      </w:ins>
      <w:r w:rsidR="000F5BA4" w:rsidRPr="00D37AD4">
        <w:rPr>
          <w:lang w:val="en-GB"/>
        </w:rPr>
        <w:t>)</w:t>
      </w:r>
      <w:r w:rsidRPr="00D37AD4">
        <w:rPr>
          <w:lang w:val="en-GB"/>
        </w:rPr>
        <w:fldChar w:fldCharType="end"/>
      </w:r>
      <w:r w:rsidRPr="00D37AD4">
        <w:rPr>
          <w:lang w:val="en-GB"/>
        </w:rPr>
        <w:t xml:space="preserve"> also compiled records of plastic ingestion in seven sub-Arctic species, most of them included in table 3.1, indicating the widespread incidence of plastic ingestion in certain </w:t>
      </w:r>
      <w:commentRangeStart w:id="1879"/>
      <w:commentRangeStart w:id="1880"/>
      <w:r w:rsidRPr="00D37AD4">
        <w:rPr>
          <w:lang w:val="en-GB"/>
        </w:rPr>
        <w:t>species</w:t>
      </w:r>
      <w:commentRangeEnd w:id="1879"/>
      <w:r w:rsidR="00B45B98">
        <w:rPr>
          <w:rStyle w:val="CommentReference"/>
          <w:rFonts w:eastAsia="Calibri"/>
          <w:lang w:val="en-CA"/>
        </w:rPr>
        <w:commentReference w:id="1879"/>
      </w:r>
      <w:commentRangeEnd w:id="1880"/>
      <w:r w:rsidR="00A067F6">
        <w:rPr>
          <w:rStyle w:val="CommentReference"/>
          <w:rFonts w:eastAsia="Calibri"/>
          <w:lang w:val="en-CA"/>
        </w:rPr>
        <w:commentReference w:id="1880"/>
      </w:r>
      <w:r w:rsidRPr="00D37AD4">
        <w:rPr>
          <w:lang w:val="en-GB"/>
        </w:rPr>
        <w:t>.</w:t>
      </w:r>
      <w:ins w:id="1881" w:author="Joan Fabres" w:date="2019-01-08T22:53:00Z">
        <w:r w:rsidR="00A067F6">
          <w:rPr>
            <w:lang w:val="en-GB"/>
          </w:rPr>
          <w:t xml:space="preserve"> The vulnerability to plast</w:t>
        </w:r>
      </w:ins>
      <w:ins w:id="1882" w:author="Joan Fabres" w:date="2019-01-08T22:54:00Z">
        <w:r w:rsidR="00A067F6">
          <w:rPr>
            <w:lang w:val="en-GB"/>
          </w:rPr>
          <w:t xml:space="preserve">ic ingestion for the different Arctic seabird species will differ accordingly to their </w:t>
        </w:r>
      </w:ins>
      <w:proofErr w:type="spellStart"/>
      <w:ins w:id="1883" w:author="Joan Fabres" w:date="2019-01-08T22:55:00Z">
        <w:r w:rsidR="00A067F6">
          <w:rPr>
            <w:lang w:val="en-GB"/>
          </w:rPr>
          <w:t>forgaging</w:t>
        </w:r>
        <w:proofErr w:type="spellEnd"/>
        <w:r w:rsidR="00A067F6">
          <w:rPr>
            <w:lang w:val="en-GB"/>
          </w:rPr>
          <w:t xml:space="preserve"> habitats, behaviours and diets.</w:t>
        </w:r>
      </w:ins>
    </w:p>
    <w:p w14:paraId="0F8F5954" w14:textId="442034D6" w:rsidR="00A87A62" w:rsidRPr="00D37AD4" w:rsidRDefault="00A87A62" w:rsidP="00DB4DE9">
      <w:pPr>
        <w:rPr>
          <w:rFonts w:eastAsia="Calibri" w:cs="Calibri"/>
          <w:szCs w:val="22"/>
          <w:lang w:val="en-GB"/>
        </w:rPr>
      </w:pPr>
      <w:r w:rsidRPr="00D37AD4">
        <w:rPr>
          <w:rFonts w:eastAsia="Calibri" w:cs="Calibri"/>
          <w:szCs w:val="22"/>
          <w:lang w:val="en-GB"/>
        </w:rPr>
        <w:t>Our review of records of plastic ingestion by seabirds (table 3.1) seems to indicate that since studies started documenting it, the frequency of occurrence of plastics in Arctic seabirds has stayed relatively stable</w:t>
      </w:r>
      <w:ins w:id="1884" w:author="Samantha.Dowdell" w:date="2018-12-18T13:34:00Z">
        <w:r w:rsidR="001E0DA2">
          <w:rPr>
            <w:rFonts w:eastAsia="Calibri" w:cs="Calibri"/>
            <w:szCs w:val="22"/>
            <w:lang w:val="en-GB"/>
          </w:rPr>
          <w:t>,</w:t>
        </w:r>
      </w:ins>
      <w:r w:rsidRPr="00D37AD4">
        <w:rPr>
          <w:rFonts w:eastAsia="Calibri" w:cs="Calibri"/>
          <w:szCs w:val="22"/>
          <w:lang w:val="en-GB"/>
        </w:rPr>
        <w:t xml:space="preserve"> while the number of plastic items ingested per individual, as well the total weight, seem to be increasing over time. </w:t>
      </w:r>
      <w:r w:rsidR="00A677F1">
        <w:rPr>
          <w:rFonts w:eastAsia="Calibri" w:cs="Calibri"/>
          <w:szCs w:val="22"/>
          <w:lang w:val="en-GB"/>
        </w:rPr>
        <w:t>This is coherent with the single genus study carried out by Bond et al. (2013) that showed no significant trend over time in the frequency of plastic ingestion by common and thick-billed murres</w:t>
      </w:r>
      <w:ins w:id="1885" w:author="Samantha.Dowdell" w:date="2018-12-18T13:35:00Z">
        <w:r w:rsidR="001E0DA2">
          <w:rPr>
            <w:rFonts w:eastAsia="Calibri" w:cs="Calibri"/>
            <w:szCs w:val="22"/>
            <w:lang w:val="en-GB"/>
          </w:rPr>
          <w:t>,</w:t>
        </w:r>
      </w:ins>
      <w:r w:rsidR="00A677F1">
        <w:rPr>
          <w:rFonts w:eastAsia="Calibri" w:cs="Calibri"/>
          <w:szCs w:val="22"/>
          <w:lang w:val="en-GB"/>
        </w:rPr>
        <w:t xml:space="preserve"> while the number of pieces and mass by individual fluctuated from </w:t>
      </w:r>
      <w:r w:rsidR="00A677F1" w:rsidRPr="00A677F1">
        <w:rPr>
          <w:rFonts w:eastAsia="Calibri" w:cs="Calibri"/>
          <w:szCs w:val="22"/>
          <w:lang w:val="en-GB"/>
        </w:rPr>
        <w:t>highest in the 1980s, lowest in the late 1990s, and intermediate in contemporary samples.</w:t>
      </w:r>
      <w:r w:rsidR="00A677F1">
        <w:rPr>
          <w:rFonts w:eastAsia="Calibri" w:cs="Calibri"/>
          <w:szCs w:val="22"/>
          <w:lang w:val="en-GB"/>
        </w:rPr>
        <w:t xml:space="preserve"> </w:t>
      </w:r>
      <w:del w:id="1886" w:author="Joan Fabres" w:date="2019-01-09T09:10:00Z">
        <w:r w:rsidRPr="00D37AD4" w:rsidDel="00F37EC6">
          <w:rPr>
            <w:rFonts w:eastAsia="Calibri" w:cs="Calibri"/>
            <w:szCs w:val="22"/>
            <w:lang w:val="en-GB"/>
          </w:rPr>
          <w:delText xml:space="preserve">The review of the incidence of marine plastic debris on seabirds of the northeastern Atlantic </w:delText>
        </w:r>
        <w:r w:rsidRPr="00D37AD4" w:rsidDel="00F37EC6">
          <w:rPr>
            <w:rFonts w:eastAsia="Calibri" w:cs="Calibri"/>
            <w:szCs w:val="22"/>
            <w:lang w:val="en-GB"/>
          </w:rPr>
          <w:fldChar w:fldCharType="begin"/>
        </w:r>
        <w:r w:rsidR="000F5BA4" w:rsidRPr="00D37AD4" w:rsidDel="00F37EC6">
          <w:rPr>
            <w:rFonts w:eastAsia="Calibri" w:cs="Calibri"/>
            <w:szCs w:val="22"/>
            <w:lang w:val="en-GB"/>
          </w:rPr>
          <w:delInstrText xml:space="preserve"> ADDIN EN.CITE &lt;EndNote&gt;&lt;Cite&gt;&lt;Author&gt;O&amp;apos;Hanlon&lt;/Author&gt;&lt;Year&gt;2017&lt;/Year&gt;&lt;RecNum&gt;415&lt;/RecNum&gt;&lt;DisplayText&gt;(O&amp;apos;Hanlon et al., 2017)&lt;/DisplayText&gt;&lt;record&gt;&lt;rec-number&gt;415&lt;/rec-number&gt;&lt;foreign-keys&gt;&lt;key app="EN" db-id="tvtr2z99n2f9x1efwfo5tw2bftdpawx9pxwz" timestamp="1525118010"&gt;415&lt;/key&gt;&lt;key app="ENWeb" db-id=""&gt;0&lt;/key&gt;&lt;/foreign-keys&gt;&lt;ref-type name="Journal Article"&gt;17&lt;/ref-type&gt;&lt;contributors&gt;&lt;authors&gt;&lt;author&gt;O&amp;apos;Hanlon, N. J.&lt;/author&gt;&lt;author&gt;James, N. A.&lt;/author&gt;&lt;author&gt;Masden, E. A.&lt;/author&gt;&lt;author&gt;Bond, A. L.&lt;/author&gt;&lt;/authors&gt;&lt;/contributors&gt;&lt;auth-address&gt;Environmental Research Institute, North Highland College - UHI, University of the Highlands and Islands, Castle Street, Thurso, Caithness, KW14 7JD, United Kingdom. Electronic address: nina.ohanlon@uhi.ac.uk.&amp;#xD;Environmental Research Institute, North Highland College - UHI, University of the Highlands and Islands, Castle Street, Thurso, Caithness, KW14 7JD, United Kingdom.&amp;#xD;RSPB Centre for Conservation Science, Royal Society for the Protection of Birds, The Lodge, Sandy, Bedfordshire, SG19 2DL, United Kingdom.&lt;/auth-address&gt;&lt;titles&gt;&lt;title&gt;Seabirds and marine plastic debris in the northeastern Atlantic: A synthesis and recommendations for monitoring and research&lt;/title&gt;&lt;secondary-title&gt;Environ Pollut&lt;/secondary-title&gt;&lt;/titles&gt;&lt;periodical&gt;&lt;full-title&gt;Environ Pollut&lt;/full-title&gt;&lt;/periodical&gt;&lt;pages&gt;1291-1301&lt;/pages&gt;&lt;volume&gt;231&lt;/volume&gt;&lt;number&gt;Pt 2&lt;/number&gt;&lt;edition&gt;2017/09/18&lt;/edition&gt;&lt;dates&gt;&lt;year&gt;2017&lt;/year&gt;&lt;pub-dates&gt;&lt;date&gt;Dec&lt;/date&gt;&lt;/pub-dates&gt;&lt;/dates&gt;&lt;isbn&gt;1873-6424 (Electronic)&amp;#xD;0269-7491 (Linking)&lt;/isbn&gt;&lt;accession-num&gt;28917819&lt;/accession-num&gt;&lt;urls&gt;&lt;related-urls&gt;&lt;url&gt;https://www.ncbi.nlm.nih.gov/pubmed/28917819&lt;/url&gt;&lt;/related-urls&gt;&lt;/urls&gt;&lt;custom4&gt;Impact&lt;/custom4&gt;&lt;custom7&gt;Greenland Iceland Norway&lt;/custom7&gt;&lt;electronic-resource-num&gt;10.1016/j.envpol.2017.08.101&lt;/electronic-resource-num&gt;&lt;/record&gt;&lt;/Cite&gt;&lt;/EndNote&gt;</w:delInstrText>
        </w:r>
        <w:r w:rsidRPr="00D37AD4" w:rsidDel="00F37EC6">
          <w:rPr>
            <w:rFonts w:eastAsia="Calibri" w:cs="Calibri"/>
            <w:szCs w:val="22"/>
            <w:lang w:val="en-GB"/>
          </w:rPr>
          <w:fldChar w:fldCharType="separate"/>
        </w:r>
        <w:r w:rsidRPr="00D37AD4" w:rsidDel="00F37EC6">
          <w:rPr>
            <w:rFonts w:eastAsia="Calibri" w:cs="Calibri"/>
            <w:szCs w:val="22"/>
            <w:lang w:val="en-GB"/>
          </w:rPr>
          <w:delText>(O'Hanlon et al., 2017)</w:delText>
        </w:r>
        <w:r w:rsidRPr="00D37AD4" w:rsidDel="00F37EC6">
          <w:rPr>
            <w:rFonts w:eastAsia="Calibri" w:cs="Calibri"/>
            <w:szCs w:val="22"/>
            <w:lang w:val="en-GB"/>
          </w:rPr>
          <w:fldChar w:fldCharType="end"/>
        </w:r>
        <w:r w:rsidR="00A677F1" w:rsidDel="00F37EC6">
          <w:rPr>
            <w:rFonts w:eastAsia="Calibri" w:cs="Calibri"/>
            <w:szCs w:val="22"/>
            <w:lang w:val="en-GB"/>
          </w:rPr>
          <w:delText xml:space="preserve"> </w:delText>
        </w:r>
        <w:r w:rsidRPr="00D37AD4" w:rsidDel="00F37EC6">
          <w:rPr>
            <w:rFonts w:eastAsia="Calibri" w:cs="Calibri"/>
            <w:szCs w:val="22"/>
            <w:lang w:val="en-GB"/>
          </w:rPr>
          <w:delText>concludes that opportunistic sampling with limited or no coordination precludes the identification of temporal and spatial trends</w:delText>
        </w:r>
      </w:del>
      <w:ins w:id="1887" w:author="Samantha.Dowdell" w:date="2018-12-18T13:35:00Z">
        <w:del w:id="1888" w:author="Joan Fabres" w:date="2019-01-09T09:10:00Z">
          <w:r w:rsidR="001E0DA2" w:rsidDel="00F37EC6">
            <w:rPr>
              <w:rFonts w:eastAsia="Calibri" w:cs="Calibri"/>
              <w:szCs w:val="22"/>
              <w:lang w:val="en-GB"/>
            </w:rPr>
            <w:delText>,</w:delText>
          </w:r>
        </w:del>
      </w:ins>
      <w:del w:id="1889" w:author="Joan Fabres" w:date="2019-01-09T09:10:00Z">
        <w:r w:rsidRPr="00D37AD4" w:rsidDel="00F37EC6">
          <w:rPr>
            <w:rFonts w:eastAsia="Calibri" w:cs="Calibri"/>
            <w:szCs w:val="22"/>
            <w:lang w:val="en-GB"/>
          </w:rPr>
          <w:delText xml:space="preserve"> and therefore</w:delText>
        </w:r>
      </w:del>
      <w:ins w:id="1890" w:author="Samantha.Dowdell" w:date="2018-12-18T13:35:00Z">
        <w:del w:id="1891" w:author="Joan Fabres" w:date="2019-01-09T09:10:00Z">
          <w:r w:rsidR="001E0DA2" w:rsidDel="00F37EC6">
            <w:rPr>
              <w:rFonts w:eastAsia="Calibri" w:cs="Calibri"/>
              <w:szCs w:val="22"/>
              <w:lang w:val="en-GB"/>
            </w:rPr>
            <w:delText>,</w:delText>
          </w:r>
        </w:del>
      </w:ins>
      <w:del w:id="1892" w:author="Joan Fabres" w:date="2019-01-09T09:10:00Z">
        <w:r w:rsidRPr="00D37AD4" w:rsidDel="00F37EC6">
          <w:rPr>
            <w:rFonts w:eastAsia="Calibri" w:cs="Calibri"/>
            <w:szCs w:val="22"/>
            <w:lang w:val="en-GB"/>
          </w:rPr>
          <w:delText xml:space="preserve"> the apparent trends derived from our review should be considered cautiously.</w:delText>
        </w:r>
      </w:del>
    </w:p>
    <w:p w14:paraId="0962A058" w14:textId="7059AE20" w:rsidR="00A87A62" w:rsidRPr="00091084" w:rsidRDefault="00A87A62" w:rsidP="0088227A">
      <w:pPr>
        <w:rPr>
          <w:rFonts w:eastAsia="Calibri" w:cs="Calibri"/>
          <w:szCs w:val="22"/>
          <w:lang w:val="en-GB"/>
        </w:rPr>
      </w:pPr>
      <w:del w:id="1893" w:author="Laura Strickler" w:date="2018-12-21T16:29:00Z">
        <w:r w:rsidRPr="00D37AD4">
          <w:rPr>
            <w:rFonts w:eastAsia="Calibri" w:cs="Calibri"/>
            <w:szCs w:val="22"/>
            <w:lang w:val="en-GB"/>
          </w:rPr>
          <w:delText>Our review also documents that the</w:delText>
        </w:r>
      </w:del>
      <w:ins w:id="1894" w:author="Laura Strickler" w:date="2018-12-21T16:29:00Z">
        <w:r w:rsidR="000F35F3">
          <w:rPr>
            <w:rFonts w:eastAsia="Calibri" w:cs="Calibri"/>
            <w:szCs w:val="22"/>
            <w:lang w:val="en-GB"/>
          </w:rPr>
          <w:t>The</w:t>
        </w:r>
      </w:ins>
      <w:r w:rsidRPr="00D37AD4">
        <w:rPr>
          <w:rFonts w:eastAsia="Calibri" w:cs="Calibri"/>
          <w:szCs w:val="22"/>
          <w:lang w:val="en-GB"/>
        </w:rPr>
        <w:t xml:space="preserve"> occurrence of plastics in surface-feeding </w:t>
      </w:r>
      <w:ins w:id="1895" w:author="Laura Strickler" w:date="2018-12-21T16:29:00Z">
        <w:r w:rsidR="000F35F3">
          <w:rPr>
            <w:rFonts w:eastAsia="Calibri" w:cs="Calibri"/>
            <w:szCs w:val="22"/>
            <w:lang w:val="en-GB"/>
          </w:rPr>
          <w:t xml:space="preserve">seabird </w:t>
        </w:r>
      </w:ins>
      <w:r w:rsidRPr="00D37AD4">
        <w:rPr>
          <w:rFonts w:eastAsia="Calibri" w:cs="Calibri"/>
          <w:szCs w:val="22"/>
          <w:lang w:val="en-GB"/>
        </w:rPr>
        <w:t>species is two times higher than in pursuit-diving birds (</w:t>
      </w:r>
      <w:r w:rsidRPr="00D37AD4">
        <w:rPr>
          <w:rFonts w:eastAsia="Calibri" w:cs="Calibri"/>
          <w:color w:val="000000" w:themeColor="text1"/>
          <w:szCs w:val="22"/>
          <w:lang w:val="en-GB"/>
        </w:rPr>
        <w:t>Table 3.2</w:t>
      </w:r>
      <w:del w:id="1896" w:author="Laura Strickler" w:date="2018-12-20T13:15:00Z">
        <w:r w:rsidRPr="00D37AD4">
          <w:rPr>
            <w:rFonts w:eastAsia="Calibri" w:cs="Calibri"/>
            <w:szCs w:val="22"/>
            <w:lang w:val="en-GB"/>
          </w:rPr>
          <w:delText>)</w:delText>
        </w:r>
      </w:del>
      <w:ins w:id="1897" w:author="Laura Strickler" w:date="2018-12-20T13:15:00Z">
        <w:r w:rsidRPr="00D37AD4">
          <w:rPr>
            <w:rFonts w:eastAsia="Calibri" w:cs="Calibri"/>
            <w:szCs w:val="22"/>
            <w:lang w:val="en-GB"/>
          </w:rPr>
          <w:t>)</w:t>
        </w:r>
      </w:ins>
      <w:ins w:id="1898" w:author="Samantha.Dowdell" w:date="2018-12-18T13:36:00Z">
        <w:r w:rsidR="008907C1">
          <w:rPr>
            <w:rFonts w:eastAsia="Calibri" w:cs="Calibri"/>
            <w:szCs w:val="22"/>
            <w:lang w:val="en-GB"/>
          </w:rPr>
          <w:t>,</w:t>
        </w:r>
      </w:ins>
      <w:r w:rsidRPr="00D37AD4">
        <w:rPr>
          <w:rFonts w:eastAsia="Calibri" w:cs="Calibri"/>
          <w:szCs w:val="22"/>
          <w:lang w:val="en-GB"/>
        </w:rPr>
        <w:t xml:space="preserve"> with the exception of values reported by </w:t>
      </w:r>
      <w:r w:rsidRPr="00D37AD4">
        <w:rPr>
          <w:rFonts w:eastAsia="Calibri" w:cs="Calibri"/>
          <w:color w:val="000000" w:themeColor="text1"/>
          <w:szCs w:val="22"/>
          <w:lang w:val="en-GB"/>
        </w:rPr>
        <w:t xml:space="preserve">Day et al.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 ExcludeAuth="1"&gt;&lt;Author&gt;Day&lt;/Author&gt;&lt;Year&gt;1985&lt;/Year&gt;&lt;RecNum&gt;305&lt;/RecNum&gt;&lt;DisplayText&gt;(1985)&lt;/DisplayText&gt;&lt;record&gt;&lt;rec-number&gt;305&lt;/rec-number&gt;&lt;foreign-keys&gt;&lt;key app="EN" db-id="tvtr2z99n2f9x1efwfo5tw2bftdpawx9pxwz" timestamp="1525117606"&gt;305&lt;/key&gt;&lt;key app="ENWeb" db-id=""&gt;0&lt;/key&gt;&lt;/foreign-keys&gt;&lt;ref-type name="Conference Paper"&gt;47&lt;/ref-type&gt;&lt;contributors&gt;&lt;authors&gt;&lt;author&gt;Day, R. H.&lt;/author&gt;&lt;author&gt;Wehle, D. H. S.&lt;/author&gt;&lt;author&gt;Coleman, F. C.&lt;/author&gt;&lt;/authors&gt;&lt;/contributors&gt;&lt;titles&gt;&lt;title&gt;Ingestion of plastic pollutants by marine birds&lt;/title&gt;&lt;secondary-title&gt;The Workshop on the Fate and Impact of Marine Debris&lt;/secondary-title&gt;&lt;/titles&gt;&lt;pages&gt;334-386&lt;/pages&gt;&lt;volume&gt;2&lt;/volume&gt;&lt;dates&gt;&lt;year&gt;1985&lt;/year&gt;&lt;/dates&gt;&lt;pub-location&gt;Honolulu&lt;/pub-location&gt;&lt;publisher&gt;US Dep. Commer. NOAA Tech Memo NMFS Honolulu, Hawaii&lt;/publisher&gt;&lt;urls&gt;&lt;related-urls&gt;&lt;url&gt;https://www.st.nmfs.noaa.gov/tm/swfc/swfc054.pdf&lt;/url&gt;&lt;/related-urls&gt;&lt;/urls&gt;&lt;custom1&gt;Honolulu&lt;/custom1&gt;&lt;custom4&gt;Impact&lt;/custom4&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1985</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w:t>
      </w:r>
      <w:r w:rsidRPr="00D37AD4">
        <w:rPr>
          <w:rFonts w:eastAsia="Calibri" w:cs="Calibri"/>
          <w:szCs w:val="22"/>
          <w:lang w:val="en-GB"/>
        </w:rPr>
        <w:t xml:space="preserve"> </w:t>
      </w:r>
      <w:r w:rsidRPr="00D37AD4">
        <w:rPr>
          <w:rFonts w:eastAsia="Calibri" w:cs="Calibri"/>
          <w:szCs w:val="22"/>
          <w:lang w:val="en-GB"/>
        </w:rPr>
        <w:lastRenderedPageBreak/>
        <w:t xml:space="preserve">where frequency of plastic occurrence in pursuit-diving birds was 26% and 16% for surface-seizing birds, </w:t>
      </w:r>
      <w:commentRangeStart w:id="1899"/>
      <w:commentRangeStart w:id="1900"/>
      <w:r w:rsidRPr="00D37AD4">
        <w:rPr>
          <w:rFonts w:eastAsia="Calibri" w:cs="Calibri"/>
          <w:szCs w:val="22"/>
          <w:lang w:val="en-GB"/>
        </w:rPr>
        <w:t>though this</w:t>
      </w:r>
      <w:ins w:id="1901" w:author="Joan Fabres" w:date="2019-01-08T23:00:00Z">
        <w:r w:rsidR="00A067F6">
          <w:rPr>
            <w:rFonts w:eastAsia="Calibri" w:cs="Calibri"/>
            <w:szCs w:val="22"/>
            <w:lang w:val="en-GB"/>
          </w:rPr>
          <w:t xml:space="preserve"> exception</w:t>
        </w:r>
      </w:ins>
      <w:r w:rsidRPr="00D37AD4">
        <w:rPr>
          <w:rFonts w:eastAsia="Calibri" w:cs="Calibri"/>
          <w:szCs w:val="22"/>
          <w:lang w:val="en-GB"/>
        </w:rPr>
        <w:t xml:space="preserve"> might be due </w:t>
      </w:r>
      <w:commentRangeEnd w:id="1899"/>
      <w:r w:rsidR="00694BD0">
        <w:rPr>
          <w:rStyle w:val="CommentReference"/>
          <w:rFonts w:eastAsia="Calibri"/>
          <w:lang w:val="en-CA"/>
        </w:rPr>
        <w:commentReference w:id="1899"/>
      </w:r>
      <w:commentRangeEnd w:id="1900"/>
      <w:r w:rsidR="00A067F6">
        <w:rPr>
          <w:rStyle w:val="CommentReference"/>
          <w:rFonts w:eastAsia="Calibri"/>
          <w:lang w:val="en-CA"/>
        </w:rPr>
        <w:commentReference w:id="1900"/>
      </w:r>
      <w:r w:rsidRPr="00D37AD4">
        <w:rPr>
          <w:rFonts w:eastAsia="Calibri" w:cs="Calibri"/>
          <w:szCs w:val="22"/>
          <w:lang w:val="en-GB"/>
        </w:rPr>
        <w:t>to the sample size for these categories. However, the distribution of plastics among the surface feeders also differs. Northern fulmars, for instance, have a greater frequency of occurrence of plastics than kittiwakes (</w:t>
      </w:r>
      <w:r w:rsidRPr="00D37AD4">
        <w:rPr>
          <w:rFonts w:eastAsia="Calibri" w:cs="Calibri"/>
          <w:color w:val="000000" w:themeColor="text1"/>
          <w:szCs w:val="22"/>
          <w:lang w:val="en-GB"/>
        </w:rPr>
        <w:t>Table 3.2</w:t>
      </w:r>
      <w:r w:rsidRPr="00D37AD4">
        <w:rPr>
          <w:rFonts w:eastAsia="Calibri" w:cs="Calibri"/>
          <w:szCs w:val="22"/>
          <w:lang w:val="en-GB"/>
        </w:rPr>
        <w:t>).</w:t>
      </w:r>
      <w:r w:rsidR="00866BE2">
        <w:rPr>
          <w:rFonts w:eastAsia="Calibri" w:cs="Calibri"/>
          <w:szCs w:val="22"/>
          <w:lang w:val="en-GB"/>
        </w:rPr>
        <w:t xml:space="preserve"> As suggested by</w:t>
      </w:r>
      <w:r w:rsidRPr="00D37AD4">
        <w:rPr>
          <w:rFonts w:eastAsia="Calibri" w:cs="Calibri"/>
          <w:szCs w:val="22"/>
          <w:lang w:val="en-GB"/>
        </w:rPr>
        <w:t xml:space="preserve"> </w:t>
      </w:r>
      <w:r w:rsidR="00866BE2">
        <w:rPr>
          <w:rFonts w:eastAsia="Calibri" w:cs="Calibri"/>
          <w:szCs w:val="22"/>
          <w:lang w:val="en-GB"/>
        </w:rPr>
        <w:t>Avery-</w:t>
      </w:r>
      <w:proofErr w:type="spellStart"/>
      <w:r w:rsidR="00866BE2">
        <w:rPr>
          <w:rFonts w:eastAsia="Calibri" w:cs="Calibri"/>
          <w:szCs w:val="22"/>
          <w:lang w:val="en-GB"/>
        </w:rPr>
        <w:t>Gomm</w:t>
      </w:r>
      <w:proofErr w:type="spellEnd"/>
      <w:r w:rsidR="00866BE2">
        <w:rPr>
          <w:rFonts w:eastAsia="Calibri" w:cs="Calibri"/>
          <w:szCs w:val="22"/>
          <w:lang w:val="en-GB"/>
        </w:rPr>
        <w:t xml:space="preserve"> et al. (2013) and </w:t>
      </w:r>
      <w:r w:rsidR="00866BE2" w:rsidRPr="00D37AD4">
        <w:rPr>
          <w:rFonts w:eastAsia="Calibri" w:cs="Calibri"/>
          <w:szCs w:val="22"/>
          <w:lang w:val="en-GB"/>
        </w:rPr>
        <w:fldChar w:fldCharType="begin"/>
      </w:r>
      <w:r w:rsidR="00866BE2" w:rsidRPr="00D37AD4">
        <w:rPr>
          <w:rFonts w:eastAsia="Calibri" w:cs="Calibri"/>
          <w:szCs w:val="22"/>
          <w:lang w:val="en-GB"/>
        </w:rPr>
        <w:instrText xml:space="preserve"> ADDIN EN.CITE &lt;EndNote&gt;&lt;Cite&gt;&lt;Author&gt;Poon&lt;/Author&gt;&lt;Year&gt;2017&lt;/Year&gt;&lt;RecNum&gt;319&lt;/RecNum&gt;&lt;DisplayText&gt;(Poon et al., 2017)&lt;/DisplayText&gt;&lt;record&gt;&lt;rec-number&gt;319&lt;/rec-number&gt;&lt;foreign-keys&gt;&lt;key app="EN" db-id="tvtr2z99n2f9x1efwfo5tw2bftdpawx9pxwz" timestamp="1525117688"&gt;319&lt;/key&gt;&lt;key app="ENWeb" db-id=""&gt;0&lt;/key&gt;&lt;/foreign-keys&gt;&lt;ref-type name="Journal Article"&gt;17&lt;/ref-type&gt;&lt;contributors&gt;&lt;authors&gt;&lt;author&gt;Poon, F. E.&lt;/author&gt;&lt;author&gt;Provencher, J. F.&lt;/author&gt;&lt;author&gt;Mallory, M. L.&lt;/author&gt;&lt;author&gt;Braune, B. M.&lt;/author&gt;&lt;author&gt;Smith, P. A.&lt;/author&gt;&lt;/authors&gt;&lt;/contributors&gt;&lt;auth-address&gt;Department of Environmental Science, Carleton University, Ottawa, Ontario K1S 5B6, Canada. Electronic address: poon_florence@yahoo.com.&amp;#xD;Department of Biology, Carleton University, Ottawa, Ontario K1S 5B6, Canada.&amp;#xD;Department of Biology, Acadia University, Wolfville, Nova Scotia B4P 2R6, Canada.&amp;#xD;Environment and Climate Change Canada, National Wildlife Research Centre, Ottawa, Ontario K1S 5B6, Canada.&lt;/auth-address&gt;&lt;titles&gt;&lt;title&gt;Levels of ingested debris vary across species in Canadian Arctic seabirds&lt;/title&gt;&lt;secondary-title&gt;Marine Pollution Bulletin&lt;/secondary-title&gt;&lt;/titles&gt;&lt;periodical&gt;&lt;full-title&gt;Marine Pollution Bulletin&lt;/full-title&gt;&lt;/periodical&gt;&lt;pages&gt;517-520&lt;/pages&gt;&lt;volume&gt;116&lt;/volume&gt;&lt;number&gt;1-2&lt;/number&gt;&lt;edition&gt;2017/01/11&lt;/edition&gt;&lt;dates&gt;&lt;year&gt;2017&lt;/year&gt;&lt;pub-dates&gt;&lt;date&gt;Mar 15&lt;/date&gt;&lt;/pub-dates&gt;&lt;/dates&gt;&lt;isbn&gt;1879-3363 (Electronic)&amp;#xD;0025-326X (Linking)&lt;/isbn&gt;&lt;accession-num&gt;28069276&lt;/accession-num&gt;&lt;urls&gt;&lt;related-urls&gt;&lt;url&gt;https://www.ncbi.nlm.nih.gov/pubmed/28069276&lt;/url&gt;&lt;/related-urls&gt;&lt;/urls&gt;&lt;custom4&gt;Impact&lt;/custom4&gt;&lt;custom7&gt;Canada&lt;/custom7&gt;&lt;electronic-resource-num&gt;10.1016/j.marpolbul.2016.11.051&lt;/electronic-resource-num&gt;&lt;/record&gt;&lt;/Cite&gt;&lt;/EndNote&gt;</w:instrText>
      </w:r>
      <w:r w:rsidR="00866BE2" w:rsidRPr="00D37AD4">
        <w:rPr>
          <w:rFonts w:eastAsia="Calibri" w:cs="Calibri"/>
          <w:szCs w:val="22"/>
          <w:lang w:val="en-GB"/>
        </w:rPr>
        <w:fldChar w:fldCharType="separate"/>
      </w:r>
      <w:r w:rsidR="00866BE2" w:rsidRPr="00D37AD4">
        <w:rPr>
          <w:rFonts w:eastAsia="Calibri" w:cs="Calibri"/>
          <w:szCs w:val="22"/>
          <w:lang w:val="en-GB"/>
        </w:rPr>
        <w:t>Poon e</w:t>
      </w:r>
      <w:r w:rsidR="00866BE2">
        <w:rPr>
          <w:rFonts w:eastAsia="Calibri" w:cs="Calibri"/>
          <w:szCs w:val="22"/>
          <w:lang w:val="en-GB"/>
        </w:rPr>
        <w:t>t al. (</w:t>
      </w:r>
      <w:r w:rsidR="00866BE2" w:rsidRPr="00D37AD4">
        <w:rPr>
          <w:rFonts w:eastAsia="Calibri" w:cs="Calibri"/>
          <w:szCs w:val="22"/>
          <w:lang w:val="en-GB"/>
        </w:rPr>
        <w:t>2017)</w:t>
      </w:r>
      <w:r w:rsidR="00866BE2" w:rsidRPr="00D37AD4">
        <w:rPr>
          <w:rFonts w:eastAsia="Calibri" w:cs="Calibri"/>
          <w:szCs w:val="22"/>
          <w:lang w:val="en-GB"/>
        </w:rPr>
        <w:fldChar w:fldCharType="end"/>
      </w:r>
      <w:r w:rsidR="00866BE2">
        <w:rPr>
          <w:rFonts w:eastAsia="Calibri" w:cs="Calibri"/>
          <w:szCs w:val="22"/>
          <w:lang w:val="en-GB"/>
        </w:rPr>
        <w:t xml:space="preserve"> t</w:t>
      </w:r>
      <w:r w:rsidR="00866BE2" w:rsidRPr="00D37AD4">
        <w:rPr>
          <w:rFonts w:eastAsia="Calibri" w:cs="Calibri"/>
          <w:szCs w:val="22"/>
          <w:lang w:val="en-GB"/>
        </w:rPr>
        <w:t xml:space="preserve">his </w:t>
      </w:r>
      <w:r w:rsidRPr="00D37AD4">
        <w:rPr>
          <w:rFonts w:eastAsia="Calibri" w:cs="Calibri"/>
          <w:szCs w:val="22"/>
          <w:lang w:val="en-GB"/>
        </w:rPr>
        <w:t xml:space="preserve">might be explained by the breeding strategies of </w:t>
      </w:r>
      <w:r w:rsidR="00A677F1">
        <w:rPr>
          <w:rFonts w:eastAsia="Calibri" w:cs="Calibri"/>
          <w:szCs w:val="22"/>
          <w:lang w:val="en-GB"/>
        </w:rPr>
        <w:t xml:space="preserve">the </w:t>
      </w:r>
      <w:r w:rsidRPr="00D37AD4">
        <w:rPr>
          <w:rFonts w:eastAsia="Calibri" w:cs="Calibri"/>
          <w:szCs w:val="22"/>
          <w:lang w:val="en-GB"/>
        </w:rPr>
        <w:t xml:space="preserve">two species: </w:t>
      </w:r>
      <w:r w:rsidR="00EA24E4">
        <w:rPr>
          <w:rFonts w:eastAsia="Calibri" w:cs="Calibri"/>
          <w:color w:val="000000" w:themeColor="text1"/>
          <w:szCs w:val="22"/>
          <w:lang w:val="en-GB"/>
        </w:rPr>
        <w:t xml:space="preserve">northern </w:t>
      </w:r>
      <w:r w:rsidRPr="00D37AD4">
        <w:rPr>
          <w:rFonts w:eastAsia="Calibri" w:cs="Calibri"/>
          <w:szCs w:val="22"/>
          <w:lang w:val="en-GB"/>
        </w:rPr>
        <w:t>fulmars feed in areas further from their breeding ground and almost twice as large as feeding areas for kittiwakes, which allows them to reach areas with higher plastic concentration</w:t>
      </w:r>
      <w:del w:id="1902" w:author="Laura Strickler" w:date="2018-12-21T16:30:00Z">
        <w:r w:rsidRPr="00D37AD4">
          <w:rPr>
            <w:rFonts w:eastAsia="Calibri" w:cs="Calibri"/>
            <w:szCs w:val="22"/>
            <w:lang w:val="en-GB"/>
          </w:rPr>
          <w:delText xml:space="preserve"> driven by accumulation due to circulation</w:delText>
        </w:r>
      </w:del>
      <w:ins w:id="1903" w:author="Joan Fabres" w:date="2019-01-03T09:38:00Z">
        <w:r w:rsidRPr="00D37AD4">
          <w:rPr>
            <w:rFonts w:eastAsia="Calibri" w:cs="Calibri"/>
            <w:szCs w:val="22"/>
            <w:lang w:val="en-GB"/>
          </w:rPr>
          <w:t>.</w:t>
        </w:r>
      </w:ins>
      <w:ins w:id="1904" w:author="Laura Strickler" w:date="2018-12-21T16:30:00Z">
        <w:r w:rsidR="000F35F3" w:rsidRPr="000F35F3">
          <w:rPr>
            <w:rFonts w:eastAsia="Calibri" w:cs="Calibri"/>
            <w:szCs w:val="22"/>
            <w:lang w:val="en-GB"/>
          </w:rPr>
          <w:t xml:space="preserve"> </w:t>
        </w:r>
        <w:r w:rsidR="000F35F3" w:rsidRPr="00DF6599">
          <w:rPr>
            <w:rFonts w:eastAsia="Calibri" w:cs="Calibri"/>
            <w:szCs w:val="22"/>
            <w:lang w:val="en-GB"/>
          </w:rPr>
          <w:t>The plastics tend to concentrate in areas of fronts and eddies, which are also areas where procellarids like northern fulmars tend to feed (van Franeker and Law, 2015), particularly in offshore and shelf edge habitats (review in Mallory et al. 2012).</w:t>
        </w:r>
        <w:del w:id="1905" w:author="Joan Fabres" w:date="2019-01-08T23:03:00Z">
          <w:r w:rsidR="000F35F3" w:rsidRPr="00DF6599" w:rsidDel="00E804B5">
            <w:rPr>
              <w:rFonts w:eastAsia="Calibri" w:cs="Calibri"/>
              <w:szCs w:val="22"/>
              <w:lang w:val="en-GB"/>
            </w:rPr>
            <w:delText xml:space="preserve">  </w:delText>
          </w:r>
        </w:del>
      </w:ins>
      <w:del w:id="1906" w:author="Joan Fabres" w:date="2019-01-03T09:38:00Z">
        <w:r w:rsidRPr="00DF6599">
          <w:rPr>
            <w:rFonts w:eastAsia="Calibri" w:cs="Calibri"/>
            <w:szCs w:val="22"/>
            <w:lang w:val="en-GB"/>
          </w:rPr>
          <w:delText>.</w:delText>
        </w:r>
      </w:del>
      <w:ins w:id="1907" w:author="Laura Strickler" w:date="2018-12-21T16:30:00Z">
        <w:r w:rsidR="00866BE2" w:rsidRPr="00DF6599">
          <w:rPr>
            <w:rFonts w:eastAsia="Calibri" w:cs="Calibri"/>
            <w:szCs w:val="22"/>
            <w:lang w:val="en-GB"/>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r w:rsidR="00866BE2" w:rsidRPr="00DF6599">
          <w:rPr>
            <w:rFonts w:eastAsia="Calibri" w:cs="Calibri"/>
            <w:szCs w:val="22"/>
            <w:lang w:val="en-GB"/>
          </w:rPr>
          <w:instrText xml:space="preserve"> ADDIN EN.CITE </w:instrText>
        </w:r>
        <w:r w:rsidR="00866BE2" w:rsidRPr="00DF6599">
          <w:rPr>
            <w:rFonts w:eastAsia="Calibri" w:cs="Calibri"/>
            <w:szCs w:val="22"/>
            <w:lang w:val="en-GB"/>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ins>
      <w:r w:rsidR="00866BE2" w:rsidRPr="00DF6599">
        <w:rPr>
          <w:rFonts w:eastAsia="Calibri" w:cs="Calibri"/>
          <w:szCs w:val="22"/>
          <w:lang w:val="en-GB"/>
        </w:rPr>
        <w:instrText xml:space="preserve"> ADDIN EN.CITE.DATA </w:instrText>
      </w:r>
      <w:ins w:id="1908" w:author="Laura Strickler" w:date="2018-12-21T16:30:00Z">
        <w:r w:rsidR="00866BE2" w:rsidRPr="00DF6599">
          <w:rPr>
            <w:rFonts w:eastAsia="Calibri" w:cs="Calibri"/>
            <w:szCs w:val="22"/>
            <w:lang w:val="en-GB"/>
          </w:rPr>
        </w:r>
        <w:r w:rsidR="00866BE2" w:rsidRPr="00DF6599">
          <w:rPr>
            <w:rFonts w:eastAsia="Calibri" w:cs="Calibri"/>
            <w:szCs w:val="22"/>
            <w:lang w:val="en-GB"/>
          </w:rPr>
          <w:fldChar w:fldCharType="end"/>
        </w:r>
        <w:r w:rsidR="00866BE2" w:rsidRPr="00DF6599">
          <w:rPr>
            <w:rFonts w:eastAsia="Calibri" w:cs="Calibri"/>
            <w:szCs w:val="22"/>
            <w:lang w:val="en-GB"/>
          </w:rPr>
        </w:r>
        <w:r w:rsidR="00866BE2" w:rsidRPr="00DF6599">
          <w:rPr>
            <w:rFonts w:eastAsia="Calibri" w:cs="Calibri"/>
            <w:szCs w:val="22"/>
            <w:lang w:val="en-GB"/>
          </w:rPr>
          <w:fldChar w:fldCharType="separate"/>
        </w:r>
      </w:ins>
      <w:r w:rsidR="00866BE2" w:rsidRPr="00DF6599">
        <w:rPr>
          <w:rFonts w:eastAsia="Calibri" w:cs="Calibri"/>
          <w:szCs w:val="22"/>
          <w:lang w:val="en-GB"/>
        </w:rPr>
        <w:t xml:space="preserve"> Provencher et al. (2014)</w:t>
      </w:r>
      <w:ins w:id="1909" w:author="Laura Strickler" w:date="2018-12-21T16:30:00Z">
        <w:r w:rsidR="00866BE2" w:rsidRPr="00DF6599">
          <w:rPr>
            <w:rFonts w:eastAsia="Calibri" w:cs="Calibri"/>
            <w:szCs w:val="22"/>
            <w:lang w:val="en-GB"/>
          </w:rPr>
          <w:fldChar w:fldCharType="end"/>
        </w:r>
        <w:r w:rsidR="000F35F3" w:rsidRPr="00DF6599">
          <w:rPr>
            <w:rFonts w:eastAsia="Calibri" w:cs="Calibri"/>
            <w:szCs w:val="22"/>
            <w:lang w:val="en-GB"/>
          </w:rPr>
          <w:t xml:space="preserve"> also highlighted the influence of the foraging strategies (surface seizing vs. pursuit diving). In addition, fulmars are more omnivorous than kittiwakes, with the former con</w:t>
        </w:r>
      </w:ins>
      <w:ins w:id="1910" w:author="Elizabeth McLanahan" w:date="2019-01-01T05:08:00Z">
        <w:r w:rsidR="0039508C" w:rsidRPr="00DF6599">
          <w:rPr>
            <w:rFonts w:eastAsia="Calibri" w:cs="Calibri"/>
            <w:szCs w:val="22"/>
            <w:lang w:val="en-GB"/>
          </w:rPr>
          <w:t>s</w:t>
        </w:r>
      </w:ins>
      <w:ins w:id="1911" w:author="Laura Strickler" w:date="2018-12-21T16:30:00Z">
        <w:r w:rsidR="000F35F3" w:rsidRPr="00DF6599">
          <w:rPr>
            <w:rFonts w:eastAsia="Calibri" w:cs="Calibri"/>
            <w:szCs w:val="22"/>
            <w:lang w:val="en-GB"/>
          </w:rPr>
          <w:t>uming more large zooplankton, larval fish, and invertebrates (Mallory et al. 2012), while the latter consume primarily fish (Hatch et al., 2009).</w:t>
        </w:r>
        <w:del w:id="1912" w:author="Joan Fabres" w:date="2019-01-10T15:44:00Z">
          <w:r w:rsidR="000F35F3" w:rsidRPr="00D4471F" w:rsidDel="001C7A4B">
            <w:rPr>
              <w:rFonts w:eastAsia="Calibri" w:cs="Calibri"/>
              <w:szCs w:val="22"/>
              <w:highlight w:val="yellow"/>
              <w:lang w:val="en-GB"/>
              <w:rPrChange w:id="1913" w:author="Joan Fabres" w:date="2019-01-08T23:45:00Z">
                <w:rPr>
                  <w:rFonts w:eastAsia="Calibri" w:cs="Calibri"/>
                  <w:szCs w:val="22"/>
                  <w:lang w:val="en-GB"/>
                </w:rPr>
              </w:rPrChange>
            </w:rPr>
            <w:delText xml:space="preserve">  Differences in diet and foraging behaviour likely influence the frequency of occurrence of plastics in kittiwakes (low incidence?) and storm-petrels (high incidence?); the former tends to feed inshore on schools of fish, </w:delText>
          </w:r>
          <w:r w:rsidR="000F35F3" w:rsidRPr="00D4471F" w:rsidDel="001C7A4B">
            <w:rPr>
              <w:rFonts w:eastAsia="Calibri" w:cs="Calibri"/>
              <w:color w:val="FF0000"/>
              <w:szCs w:val="22"/>
              <w:highlight w:val="yellow"/>
              <w:lang w:val="en-GB"/>
              <w:rPrChange w:id="1914" w:author="Joan Fabres" w:date="2019-01-08T23:45:00Z">
                <w:rPr>
                  <w:rFonts w:eastAsia="Calibri" w:cs="Calibri"/>
                  <w:color w:val="FF0000"/>
                  <w:szCs w:val="22"/>
                  <w:lang w:val="en-GB"/>
                </w:rPr>
              </w:rPrChange>
            </w:rPr>
            <w:delText xml:space="preserve">while the latter forage offshore at fronts and upwellings where they feed on plankton and nekton at the surface </w:delText>
          </w:r>
          <w:r w:rsidR="000F35F3" w:rsidRPr="00D4471F" w:rsidDel="001C7A4B">
            <w:rPr>
              <w:rFonts w:eastAsia="Calibri" w:cs="Calibri"/>
              <w:szCs w:val="22"/>
              <w:highlight w:val="yellow"/>
              <w:lang w:val="en-GB"/>
              <w:rPrChange w:id="1915" w:author="Joan Fabres" w:date="2019-01-08T23:45:00Z">
                <w:rPr>
                  <w:rFonts w:eastAsia="Calibri" w:cs="Calibri"/>
                  <w:szCs w:val="22"/>
                  <w:lang w:val="en-GB"/>
                </w:rPr>
              </w:rPrChange>
            </w:rPr>
            <w:delText xml:space="preserve">(where plastics accumulate). </w:delText>
          </w:r>
        </w:del>
      </w:ins>
      <w:del w:id="1916" w:author="Joan Fabres" w:date="2019-01-10T15:44:00Z">
        <w:r w:rsidR="00866BE2" w:rsidRPr="00D4471F" w:rsidDel="001C7A4B">
          <w:rPr>
            <w:rFonts w:eastAsia="Calibri" w:cs="Calibri"/>
            <w:szCs w:val="22"/>
            <w:highlight w:val="yellow"/>
            <w:lang w:val="en-GB"/>
            <w:rPrChange w:id="1917" w:author="Joan Fabres" w:date="2019-01-08T23:45:00Z">
              <w:rPr>
                <w:rFonts w:eastAsia="Calibri" w:cs="Calibri"/>
                <w:szCs w:val="22"/>
                <w:lang w:val="en-GB"/>
              </w:rPr>
            </w:rPrChange>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r w:rsidR="00866BE2" w:rsidRPr="00D4471F" w:rsidDel="001C7A4B">
          <w:rPr>
            <w:rFonts w:eastAsia="Calibri" w:cs="Calibri"/>
            <w:szCs w:val="22"/>
            <w:highlight w:val="yellow"/>
            <w:lang w:val="en-GB"/>
            <w:rPrChange w:id="1918" w:author="Joan Fabres" w:date="2019-01-08T23:45:00Z">
              <w:rPr>
                <w:rFonts w:eastAsia="Calibri" w:cs="Calibri"/>
                <w:szCs w:val="22"/>
                <w:lang w:val="en-GB"/>
              </w:rPr>
            </w:rPrChange>
          </w:rPr>
          <w:delInstrText xml:space="preserve"> ADDIN EN.CITE </w:delInstrText>
        </w:r>
        <w:r w:rsidR="00866BE2" w:rsidRPr="00D4471F" w:rsidDel="001C7A4B">
          <w:rPr>
            <w:rFonts w:eastAsia="Calibri" w:cs="Calibri"/>
            <w:szCs w:val="22"/>
            <w:highlight w:val="yellow"/>
            <w:lang w:val="en-GB"/>
            <w:rPrChange w:id="1919" w:author="Joan Fabres" w:date="2019-01-08T23:45:00Z">
              <w:rPr>
                <w:rFonts w:eastAsia="Calibri" w:cs="Calibri"/>
                <w:szCs w:val="22"/>
                <w:lang w:val="en-GB"/>
              </w:rPr>
            </w:rPrChange>
          </w:rPr>
          <w:fldChar w:fldCharType="begin">
            <w:fldData xml:space="preserve">PEVuZE5vdGU+PENpdGU+PEF1dGhvcj5Qcm92ZW5jaGVyPC9BdXRob3I+PFllYXI+MjAxNDwvWWVh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</w:fldData>
          </w:fldChar>
        </w:r>
        <w:r w:rsidR="00866BE2" w:rsidRPr="00D4471F" w:rsidDel="001C7A4B">
          <w:rPr>
            <w:rFonts w:eastAsia="Calibri" w:cs="Calibri"/>
            <w:szCs w:val="22"/>
            <w:highlight w:val="yellow"/>
            <w:lang w:val="en-GB"/>
            <w:rPrChange w:id="1920" w:author="Joan Fabres" w:date="2019-01-08T23:45:00Z">
              <w:rPr>
                <w:rFonts w:eastAsia="Calibri" w:cs="Calibri"/>
                <w:szCs w:val="22"/>
                <w:lang w:val="en-GB"/>
              </w:rPr>
            </w:rPrChange>
          </w:rPr>
          <w:delInstrText xml:space="preserve"> ADDIN EN.CITE.DATA </w:delInstrText>
        </w:r>
        <w:r w:rsidR="00866BE2" w:rsidRPr="00D4471F" w:rsidDel="001C7A4B">
          <w:rPr>
            <w:rFonts w:eastAsia="Calibri" w:cs="Calibri"/>
            <w:szCs w:val="22"/>
            <w:highlight w:val="yellow"/>
            <w:lang w:val="en-GB"/>
            <w:rPrChange w:id="1921" w:author="Joan Fabres" w:date="2019-01-08T23:45:00Z">
              <w:rPr>
                <w:rFonts w:eastAsia="Calibri" w:cs="Calibri"/>
                <w:szCs w:val="22"/>
                <w:highlight w:val="yellow"/>
                <w:lang w:val="en-GB"/>
              </w:rPr>
            </w:rPrChange>
          </w:rPr>
        </w:r>
        <w:r w:rsidR="00866BE2" w:rsidRPr="00D4471F" w:rsidDel="001C7A4B">
          <w:rPr>
            <w:rFonts w:eastAsia="Calibri" w:cs="Calibri"/>
            <w:szCs w:val="22"/>
            <w:highlight w:val="yellow"/>
            <w:lang w:val="en-GB"/>
            <w:rPrChange w:id="1922" w:author="Joan Fabres" w:date="2019-01-08T23:45:00Z">
              <w:rPr>
                <w:rFonts w:eastAsia="Calibri" w:cs="Calibri"/>
                <w:szCs w:val="22"/>
                <w:lang w:val="en-GB"/>
              </w:rPr>
            </w:rPrChange>
          </w:rPr>
          <w:fldChar w:fldCharType="end"/>
        </w:r>
        <w:r w:rsidR="00866BE2" w:rsidRPr="00D4471F" w:rsidDel="001C7A4B">
          <w:rPr>
            <w:rFonts w:eastAsia="Calibri" w:cs="Calibri"/>
            <w:szCs w:val="22"/>
            <w:highlight w:val="yellow"/>
            <w:lang w:val="en-GB"/>
            <w:rPrChange w:id="1923" w:author="Joan Fabres" w:date="2019-01-08T23:45:00Z">
              <w:rPr>
                <w:rFonts w:eastAsia="Calibri" w:cs="Calibri"/>
                <w:szCs w:val="22"/>
                <w:highlight w:val="yellow"/>
                <w:lang w:val="en-GB"/>
              </w:rPr>
            </w:rPrChange>
          </w:rPr>
        </w:r>
        <w:r w:rsidR="00866BE2" w:rsidRPr="00D4471F" w:rsidDel="001C7A4B">
          <w:rPr>
            <w:rFonts w:eastAsia="Calibri" w:cs="Calibri"/>
            <w:szCs w:val="22"/>
            <w:highlight w:val="yellow"/>
            <w:lang w:val="en-GB"/>
            <w:rPrChange w:id="1924" w:author="Joan Fabres" w:date="2019-01-08T23:45:00Z">
              <w:rPr>
                <w:rFonts w:eastAsia="Calibri" w:cs="Calibri"/>
                <w:szCs w:val="22"/>
                <w:lang w:val="en-GB"/>
              </w:rPr>
            </w:rPrChange>
          </w:rPr>
          <w:fldChar w:fldCharType="separate"/>
        </w:r>
        <w:r w:rsidR="00866BE2" w:rsidRPr="00D4471F" w:rsidDel="001C7A4B">
          <w:rPr>
            <w:rFonts w:eastAsia="Calibri" w:cs="Calibri"/>
            <w:szCs w:val="22"/>
            <w:highlight w:val="yellow"/>
            <w:lang w:val="en-GB"/>
            <w:rPrChange w:id="1925" w:author="Joan Fabres" w:date="2019-01-08T23:45:00Z">
              <w:rPr>
                <w:rFonts w:eastAsia="Calibri" w:cs="Calibri"/>
                <w:szCs w:val="22"/>
                <w:lang w:val="en-GB"/>
              </w:rPr>
            </w:rPrChange>
          </w:rPr>
          <w:delText xml:space="preserve"> Provencher et al. (2014)</w:delText>
        </w:r>
        <w:r w:rsidR="00866BE2" w:rsidRPr="00D4471F" w:rsidDel="001C7A4B">
          <w:rPr>
            <w:rFonts w:eastAsia="Calibri" w:cs="Calibri"/>
            <w:szCs w:val="22"/>
            <w:highlight w:val="yellow"/>
            <w:lang w:val="en-GB"/>
            <w:rPrChange w:id="1926" w:author="Joan Fabres" w:date="2019-01-08T23:45:00Z">
              <w:rPr>
                <w:rFonts w:eastAsia="Calibri" w:cs="Calibri"/>
                <w:szCs w:val="22"/>
                <w:lang w:val="en-GB"/>
              </w:rPr>
            </w:rPrChange>
          </w:rPr>
          <w:fldChar w:fldCharType="end"/>
        </w:r>
        <w:r w:rsidR="00866BE2" w:rsidRPr="00D4471F" w:rsidDel="001C7A4B">
          <w:rPr>
            <w:rFonts w:eastAsia="Calibri" w:cs="Calibri"/>
            <w:szCs w:val="22"/>
            <w:highlight w:val="yellow"/>
            <w:lang w:val="en-GB"/>
            <w:rPrChange w:id="1927" w:author="Joan Fabres" w:date="2019-01-08T23:45:00Z">
              <w:rPr>
                <w:rFonts w:eastAsia="Calibri" w:cs="Calibri"/>
                <w:szCs w:val="22"/>
                <w:lang w:val="en-GB"/>
              </w:rPr>
            </w:rPrChange>
          </w:rPr>
          <w:delText xml:space="preserve"> </w:delText>
        </w:r>
        <w:r w:rsidRPr="00D4471F" w:rsidDel="001C7A4B">
          <w:rPr>
            <w:rFonts w:eastAsia="Calibri" w:cs="Calibri"/>
            <w:szCs w:val="22"/>
            <w:highlight w:val="yellow"/>
            <w:lang w:val="en-GB"/>
            <w:rPrChange w:id="1928" w:author="Joan Fabres" w:date="2019-01-08T23:45:00Z">
              <w:rPr>
                <w:rFonts w:eastAsia="Calibri" w:cs="Calibri"/>
                <w:szCs w:val="22"/>
                <w:lang w:val="en-GB"/>
              </w:rPr>
            </w:rPrChange>
          </w:rPr>
          <w:delText xml:space="preserve">also </w:delText>
        </w:r>
        <w:r w:rsidR="000D412E" w:rsidRPr="00D4471F" w:rsidDel="001C7A4B">
          <w:rPr>
            <w:rFonts w:eastAsia="Calibri" w:cs="Calibri"/>
            <w:szCs w:val="22"/>
            <w:highlight w:val="yellow"/>
            <w:lang w:val="en-GB"/>
            <w:rPrChange w:id="1929" w:author="Joan Fabres" w:date="2019-01-08T23:45:00Z">
              <w:rPr>
                <w:rFonts w:eastAsia="Calibri" w:cs="Calibri"/>
                <w:szCs w:val="22"/>
                <w:lang w:val="en-GB"/>
              </w:rPr>
            </w:rPrChange>
          </w:rPr>
          <w:delText>highlighted the influence of</w:delText>
        </w:r>
        <w:r w:rsidRPr="00D4471F" w:rsidDel="001C7A4B">
          <w:rPr>
            <w:rFonts w:eastAsia="Calibri" w:cs="Calibri"/>
            <w:szCs w:val="22"/>
            <w:highlight w:val="yellow"/>
            <w:lang w:val="en-GB"/>
            <w:rPrChange w:id="1930" w:author="Joan Fabres" w:date="2019-01-08T23:45:00Z">
              <w:rPr>
                <w:rFonts w:eastAsia="Calibri" w:cs="Calibri"/>
                <w:szCs w:val="22"/>
                <w:lang w:val="en-GB"/>
              </w:rPr>
            </w:rPrChange>
          </w:rPr>
          <w:delText xml:space="preserve"> the foraging strategies (surface seizing vs. pursuit diving) and areas of certain species as, for example, documented by the noticeable difference in frequency of occurrence of plastics between kittiwakes and storm petrels.</w:delText>
        </w:r>
      </w:del>
      <w:r w:rsidRPr="00D37AD4">
        <w:rPr>
          <w:rFonts w:eastAsia="Calibri" w:cs="Calibri"/>
          <w:szCs w:val="22"/>
          <w:lang w:val="en-GB"/>
        </w:rPr>
        <w:t xml:space="preserve"> In addition, procellariids, including northern fulmars, do not regurgitate indigestible items like other seabirds do and so are vulnerable to the accumulation of debris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&lt;EndNote&gt;&lt;Cite&gt;&lt;Author&gt;Mallory&lt;/Author&gt;&lt;Year&gt;2006&lt;/Year&gt;&lt;RecNum&gt;302&lt;/RecNum&gt;&lt;DisplayText&gt;(Mallory, 2006)&lt;/DisplayText&gt;&lt;record&gt;&lt;rec-number&gt;302&lt;/rec-number&gt;&lt;foreign-keys&gt;&lt;key app="EN" db-id="tvtr2z99n2f9x1efwfo5tw2bftdpawx9pxwz" timestamp="1525117589"&gt;302&lt;/key&gt;&lt;key app="ENWeb" db-id=""&gt;0&lt;/key&gt;&lt;/foreign-keys&gt;&lt;ref-type name="Journal Article"&gt;17&lt;/ref-type&gt;&lt;contributors&gt;&lt;authors&gt;&lt;author&gt;Mallory, M. L.&lt;/author&gt;&lt;/authors&gt;&lt;/contributors&gt;&lt;titles&gt;&lt;title&gt;The northern fulmar (Fulmarus glacialis) in Arctic Canada: ecology, threats, and what it tells us about marine environmental conditions&lt;/title&gt;&lt;secondary-title&gt;Environmental Reviews&lt;/secondary-title&gt;&lt;/titles&gt;&lt;periodical&gt;&lt;full-title&gt;Environmental Reviews&lt;/full-title&gt;&lt;/periodical&gt;&lt;pages&gt;187-216&lt;/pages&gt;&lt;volume&gt;14&lt;/volume&gt;&lt;number&gt;3&lt;/number&gt;&lt;dates&gt;&lt;year&gt;2006&lt;/year&gt;&lt;/dates&gt;&lt;isbn&gt;1208-6053&lt;/isbn&gt;&lt;urls&gt;&lt;/urls&gt;&lt;custom4&gt;Impact&lt;/custom4&gt;&lt;custom7&gt;Canada&lt;/custom7&gt;&lt;electronic-resource-num&gt;https://doi.org/10.1139/a06-003&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(Mallory, 2006)</w:t>
      </w:r>
      <w:r w:rsidRPr="00D37AD4">
        <w:rPr>
          <w:rFonts w:eastAsia="Calibri" w:cs="Calibri"/>
          <w:szCs w:val="22"/>
          <w:lang w:val="en-GB"/>
        </w:rPr>
        <w:fldChar w:fldCharType="end"/>
      </w:r>
      <w:r w:rsidRPr="00D37AD4">
        <w:rPr>
          <w:rFonts w:eastAsia="Calibri" w:cs="Calibri"/>
          <w:szCs w:val="22"/>
          <w:lang w:val="en-GB"/>
        </w:rPr>
        <w:t>.</w:t>
      </w:r>
    </w:p>
    <w:p w14:paraId="27AE059F" w14:textId="1FF7FC34" w:rsidR="00A87A62" w:rsidRPr="00D37AD4" w:rsidRDefault="00A87A62" w:rsidP="001333E0">
      <w:pPr>
        <w:rPr>
          <w:rFonts w:eastAsia="Calibri" w:cs="Calibri"/>
          <w:color w:val="000000" w:themeColor="text1"/>
          <w:sz w:val="28"/>
          <w:lang w:val="en-GB"/>
        </w:rPr>
      </w:pPr>
      <w:r w:rsidRPr="00D37AD4">
        <w:rPr>
          <w:rFonts w:eastAsia="Calibri" w:cs="Calibri"/>
          <w:color w:val="000000" w:themeColor="text1"/>
          <w:szCs w:val="22"/>
          <w:lang w:val="en-GB"/>
        </w:rPr>
        <w:t xml:space="preserve">Studies of seabird diets have also helped document the transportation of plastics in the food chain. Hammer et al. </w:t>
      </w:r>
      <w:r w:rsidRPr="00D37AD4">
        <w:rPr>
          <w:rFonts w:eastAsia="Calibri" w:cs="Calibri"/>
          <w:color w:val="000000" w:themeColor="text1"/>
          <w:szCs w:val="22"/>
          <w:lang w:val="en-GB"/>
        </w:rPr>
        <w:fldChar w:fldCharType="begin"/>
      </w:r>
      <w:r w:rsidR="000F5BA4" w:rsidRPr="00D37AD4">
        <w:rPr>
          <w:rFonts w:eastAsia="Calibri" w:cs="Calibri"/>
          <w:color w:val="000000" w:themeColor="text1"/>
          <w:szCs w:val="22"/>
          <w:lang w:val="en-GB"/>
        </w:rPr>
        <w:instrText xml:space="preserve"> ADDIN EN.CITE &lt;EndNote&gt;&lt;Cite ExcludeAuth="1"&gt;&lt;Author&gt;Hammer&lt;/Author&gt;&lt;Year&gt;2016&lt;/Year&gt;&lt;RecNum&gt;395&lt;/RecNum&gt;&lt;DisplayText&gt;(2016)&lt;/DisplayText&gt;&lt;record&gt;&lt;rec-number&gt;395&lt;/rec-number&gt;&lt;foreign-keys&gt;&lt;key app="EN" db-id="tvtr2z99n2f9x1efwfo5tw2bftdpawx9pxwz" timestamp="1525117892"&gt;395&lt;/key&gt;&lt;key app="ENWeb" db-id=""&gt;0&lt;/key&gt;&lt;/foreign-keys&gt;&lt;ref-type name="Journal Article"&gt;17&lt;/ref-type&gt;&lt;contributors&gt;&lt;authors&gt;&lt;author&gt;Hammer, S.&lt;/author&gt;&lt;author&gt;Nager, R. G.&lt;/author&gt;&lt;author&gt;Johnson, P. C. D.&lt;/author&gt;&lt;author&gt;Furness, R. W.&lt;/author&gt;&lt;author&gt;Provencher, J. F.&lt;/author&gt;&lt;/authors&gt;&lt;/contributors&gt;&lt;auth-address&gt;Institute of Biodiversity, Animal Health &amp;amp; Comparative Medicine, University of Glasgow, United Kingdom. Electronic address: sjurdur@hammer.fo.&amp;#xD;Institute of Biodiversity, Animal Health &amp;amp; Comparative Medicine, University of Glasgow, United Kingdom.&amp;#xD;MacArthur Green, 95 South Woodside Road, Glasgow, United Kingdom.&amp;#xD;Department of Biology, Carleton University, Ottawa, Canada.&lt;/auth-address&gt;&lt;titles&gt;&lt;title&gt;Plastic debris in great skua (Stercorarius skua) pellets corresponds to seabird prey species&lt;/title&gt;&lt;secondary-title&gt;Marine Pollution Bulletin&lt;/secondary-title&gt;&lt;/titles&gt;&lt;periodical&gt;&lt;full-title&gt;Marine Pollution Bulletin&lt;/full-title&gt;&lt;/periodical&gt;&lt;pages&gt;206-210&lt;/pages&gt;&lt;volume&gt;103&lt;/volume&gt;&lt;number&gt;1-2&lt;/number&gt;&lt;edition&gt;2016/01/15&lt;/edition&gt;&lt;dates&gt;&lt;year&gt;2016&lt;/year&gt;&lt;pub-dates&gt;&lt;date&gt;Feb 15&lt;/date&gt;&lt;/pub-dates&gt;&lt;/dates&gt;&lt;isbn&gt;1879-3363 (Electronic)&amp;#xD;0025-326X (Linking)&lt;/isbn&gt;&lt;accession-num&gt;26763326&lt;/accession-num&gt;&lt;urls&gt;&lt;related-urls&gt;&lt;url&gt;https://www.ncbi.nlm.nih.gov/pubmed/26763326&lt;/url&gt;&lt;/related-urls&gt;&lt;/urls&gt;&lt;custom4&gt;Impact&lt;/custom4&gt;&lt;custom7&gt;Canada&lt;/custom7&gt;&lt;electronic-resource-num&gt;10.1016/j.marpolbul.2015.12.018&lt;/electronic-resource-num&gt;&lt;/record&gt;&lt;/Cite&gt;&lt;/EndNote&gt;</w:instrText>
      </w:r>
      <w:r w:rsidRPr="00D37AD4">
        <w:rPr>
          <w:rFonts w:eastAsia="Calibri" w:cs="Calibri"/>
          <w:color w:val="000000" w:themeColor="text1"/>
          <w:szCs w:val="22"/>
          <w:lang w:val="en-GB"/>
        </w:rPr>
        <w:fldChar w:fldCharType="separate"/>
      </w:r>
      <w:r w:rsidRPr="00D37AD4">
        <w:rPr>
          <w:rFonts w:eastAsia="Calibri" w:cs="Calibri"/>
          <w:color w:val="000000" w:themeColor="text1"/>
          <w:szCs w:val="22"/>
          <w:lang w:val="en-GB"/>
        </w:rPr>
        <w:t>(</w:t>
      </w:r>
      <w:r w:rsidRPr="00D37AD4">
        <w:rPr>
          <w:rFonts w:eastAsia="Calibri" w:cs="Calibri"/>
          <w:szCs w:val="22"/>
          <w:lang w:val="en-GB"/>
        </w:rPr>
        <w:t>2016</w:t>
      </w:r>
      <w:r w:rsidRPr="00D37AD4">
        <w:rPr>
          <w:rFonts w:eastAsia="Calibri" w:cs="Calibri"/>
          <w:color w:val="000000" w:themeColor="text1"/>
          <w:szCs w:val="22"/>
          <w:lang w:val="en-GB"/>
        </w:rPr>
        <w:t>)</w:t>
      </w:r>
      <w:r w:rsidRPr="00D37AD4">
        <w:rPr>
          <w:rFonts w:eastAsia="Calibri" w:cs="Calibri"/>
          <w:color w:val="000000" w:themeColor="text1"/>
          <w:szCs w:val="22"/>
          <w:lang w:val="en-GB"/>
        </w:rPr>
        <w:fldChar w:fldCharType="end"/>
      </w:r>
      <w:r w:rsidRPr="00D37AD4">
        <w:rPr>
          <w:rFonts w:eastAsia="Calibri" w:cs="Calibri"/>
          <w:color w:val="000000" w:themeColor="text1"/>
          <w:szCs w:val="22"/>
          <w:lang w:val="en-GB"/>
        </w:rPr>
        <w:t xml:space="preserve"> examined plastic pellets found in great skuas and showed the higher prevalence of plastic pellets amongst the ingested remains of northern fulmars, indicating that plastics were transported from sea surface-feeders to predators.</w:t>
      </w:r>
    </w:p>
    <w:p w14:paraId="5A1A5A56" w14:textId="07FAD606" w:rsidR="00A87A62" w:rsidRPr="00D37AD4" w:rsidRDefault="00A87A62" w:rsidP="007531E0">
      <w:pPr>
        <w:rPr>
          <w:rFonts w:eastAsia="Calibri" w:cs="Calibri"/>
          <w:szCs w:val="22"/>
          <w:lang w:val="en-GB"/>
        </w:rPr>
      </w:pPr>
      <w:r w:rsidRPr="00D37AD4">
        <w:rPr>
          <w:rFonts w:eastAsia="Calibri" w:cs="Calibri"/>
          <w:szCs w:val="22"/>
          <w:lang w:val="en-GB"/>
        </w:rPr>
        <w:t xml:space="preserve">The </w:t>
      </w:r>
      <w:r w:rsidRPr="00B93E24">
        <w:rPr>
          <w:rFonts w:eastAsia="Calibri" w:cs="Calibri"/>
          <w:szCs w:val="22"/>
          <w:lang w:val="en-GB"/>
        </w:rPr>
        <w:t>impacts associated with plastic ingestion</w:t>
      </w:r>
      <w:r w:rsidRPr="00D37AD4">
        <w:rPr>
          <w:rFonts w:eastAsia="Calibri" w:cs="Calibri"/>
          <w:szCs w:val="22"/>
          <w:lang w:val="en-GB"/>
        </w:rPr>
        <w:t xml:space="preserve"> by seabirds and other groups of organisms are potentially twofold: physical (e.g., internal injuries, ulceration and lodging in the digestive system causing obstructions, malfunctioning of the stomach and satiety feelings), and toxic due to the absorption of chemicals</w:t>
      </w:r>
      <w:r w:rsidR="006C14D2">
        <w:rPr>
          <w:rFonts w:eastAsia="Calibri" w:cs="Calibri"/>
          <w:szCs w:val="22"/>
          <w:lang w:val="en-GB"/>
        </w:rPr>
        <w:t xml:space="preserve"> in instances when they are</w:t>
      </w:r>
      <w:r w:rsidRPr="00D37AD4">
        <w:rPr>
          <w:rFonts w:eastAsia="Calibri" w:cs="Calibri"/>
          <w:szCs w:val="22"/>
          <w:lang w:val="en-GB"/>
        </w:rPr>
        <w:t xml:space="preserve"> added to plastic during manufacturing and/or absorbed </w:t>
      </w:r>
      <w:r w:rsidR="006C14D2">
        <w:rPr>
          <w:rFonts w:eastAsia="Calibri" w:cs="Calibri"/>
          <w:szCs w:val="22"/>
          <w:lang w:val="en-GB"/>
        </w:rPr>
        <w:t>by</w:t>
      </w:r>
      <w:r w:rsidR="006C14D2" w:rsidRPr="00D37AD4">
        <w:rPr>
          <w:rFonts w:eastAsia="Calibri" w:cs="Calibri"/>
          <w:szCs w:val="22"/>
          <w:lang w:val="en-GB"/>
        </w:rPr>
        <w:t xml:space="preserve"> </w:t>
      </w:r>
      <w:r w:rsidRPr="00D37AD4">
        <w:rPr>
          <w:rFonts w:eastAsia="Calibri" w:cs="Calibri"/>
          <w:szCs w:val="22"/>
          <w:lang w:val="en-GB"/>
        </w:rPr>
        <w:t xml:space="preserve">it during its use and movement in the environment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&lt;EndNote&gt;&lt;Cite&gt;&lt;Author&gt;Ask&lt;/Author&gt;&lt;Year&gt;2016&lt;/Year&gt;&lt;RecNum&gt;315&lt;/RecNum&gt;&lt;DisplayText&gt;(Ask et al., 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Pr="00D37AD4">
        <w:rPr>
          <w:rFonts w:eastAsia="Calibri" w:cs="Calibri"/>
          <w:szCs w:val="22"/>
          <w:lang w:val="en-GB"/>
        </w:rPr>
        <w:fldChar w:fldCharType="separate"/>
      </w:r>
      <w:r w:rsidRPr="00D37AD4">
        <w:rPr>
          <w:rFonts w:eastAsia="Calibri" w:cs="Calibri"/>
          <w:szCs w:val="22"/>
          <w:lang w:val="en-GB"/>
        </w:rPr>
        <w:t>(Ask et al., 2016)</w:t>
      </w:r>
      <w:r w:rsidRPr="00D37AD4">
        <w:rPr>
          <w:rFonts w:eastAsia="Calibri" w:cs="Calibri"/>
          <w:szCs w:val="22"/>
          <w:lang w:val="en-GB"/>
        </w:rPr>
        <w:fldChar w:fldCharType="end"/>
      </w:r>
      <w:r w:rsidRPr="00D37AD4">
        <w:rPr>
          <w:rFonts w:eastAsia="Calibri" w:cs="Calibri"/>
          <w:szCs w:val="22"/>
          <w:lang w:val="en-GB"/>
        </w:rPr>
        <w:t xml:space="preserve">. The potential physical effects of plastic ingestion in Arctic seabirds have been discussed and inferred by analogy to demonstrated effects in seabirds from other latitudes since the 1980’s </w:t>
      </w:r>
      <w:commentRangeStart w:id="1931"/>
      <w:commentRangeStart w:id="1932"/>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&lt;EndNote&gt;&lt;Cite&gt;&lt;Author&gt;Day&lt;/Author&gt;&lt;Year&gt;1985&lt;/Year&gt;&lt;RecNum&gt;305&lt;/RecNum&gt;&lt;DisplayText&gt;(Day et al., 1985)&lt;/DisplayText&gt;&lt;record&gt;&lt;rec-number&gt;305&lt;/rec-number&gt;&lt;foreign-keys&gt;&lt;key app="EN" db-id="tvtr2z99n2f9x1efwfo5tw2bftdpawx9pxwz" timestamp="1525117606"&gt;305&lt;/key&gt;&lt;key app="ENWeb" db-id=""&gt;0&lt;/key&gt;&lt;/foreign-keys&gt;&lt;ref-type name="Conference Paper"&gt;47&lt;/ref-type&gt;&lt;contributors&gt;&lt;authors&gt;&lt;author&gt;Day, R. H.&lt;/author&gt;&lt;author&gt;Wehle, D. H. S.&lt;/author&gt;&lt;author&gt;Coleman, F. C.&lt;/author&gt;&lt;/authors&gt;&lt;/contributors&gt;&lt;titles&gt;&lt;title&gt;Ingestion of plastic pollutants by marine birds&lt;/title&gt;&lt;secondary-title&gt;The Workshop on the Fate and Impact of Marine Debris&lt;/secondary-title&gt;&lt;/titles&gt;&lt;pages&gt;334-386&lt;/pages&gt;&lt;volume&gt;2&lt;/volume&gt;&lt;dates&gt;&lt;year&gt;1985&lt;/year&gt;&lt;/dates&gt;&lt;pub-location&gt;Honolulu&lt;/pub-location&gt;&lt;publisher&gt;US Dep. Commer. NOAA Tech Memo NMFS Honolulu, Hawaii&lt;/publisher&gt;&lt;urls&gt;&lt;related-urls&gt;&lt;url&gt;https://www.st.nmfs.noaa.gov/tm/swfc/swfc054.pdf&lt;/url&gt;&lt;/related-urls&gt;&lt;/urls&gt;&lt;custom1&gt;Honolulu&lt;/custom1&gt;&lt;custom4&gt;Impact&lt;/custom4&gt;&lt;/record&gt;&lt;/Cite&gt;&lt;/EndNote&gt;</w:instrText>
      </w:r>
      <w:r w:rsidRPr="00D37AD4">
        <w:rPr>
          <w:rFonts w:eastAsia="Calibri" w:cs="Calibri"/>
          <w:szCs w:val="22"/>
          <w:lang w:val="en-GB"/>
        </w:rPr>
        <w:fldChar w:fldCharType="separate"/>
      </w:r>
      <w:r w:rsidRPr="00D37AD4">
        <w:rPr>
          <w:rFonts w:eastAsia="Calibri" w:cs="Calibri"/>
          <w:szCs w:val="22"/>
          <w:lang w:val="en-GB"/>
        </w:rPr>
        <w:t>(Day et al., 1985)</w:t>
      </w:r>
      <w:r w:rsidRPr="00D37AD4">
        <w:rPr>
          <w:rFonts w:eastAsia="Calibri" w:cs="Calibri"/>
          <w:szCs w:val="22"/>
          <w:lang w:val="en-GB"/>
        </w:rPr>
        <w:fldChar w:fldCharType="end"/>
      </w:r>
      <w:commentRangeEnd w:id="1931"/>
      <w:ins w:id="1933" w:author="Joan Fabres" w:date="2019-01-03T09:38:00Z">
        <w:r w:rsidR="00437D44">
          <w:rPr>
            <w:rStyle w:val="CommentReference"/>
            <w:rFonts w:eastAsia="Calibri"/>
            <w:lang w:val="en-CA"/>
          </w:rPr>
          <w:commentReference w:id="1931"/>
        </w:r>
      </w:ins>
      <w:commentRangeEnd w:id="1932"/>
      <w:ins w:id="1934" w:author="Joan Fabres" w:date="2019-01-08T23:50:00Z">
        <w:r w:rsidR="00E25C3D">
          <w:rPr>
            <w:rStyle w:val="CommentReference"/>
            <w:rFonts w:eastAsia="Calibri"/>
            <w:lang w:val="en-CA"/>
          </w:rPr>
          <w:commentReference w:id="1932"/>
        </w:r>
      </w:ins>
      <w:ins w:id="1935" w:author="Samantha.Dowdell" w:date="2018-12-18T13:39:00Z">
        <w:r w:rsidR="008907C1">
          <w:rPr>
            <w:rFonts w:eastAsia="Calibri" w:cs="Calibri"/>
            <w:szCs w:val="22"/>
            <w:lang w:val="en-GB"/>
          </w:rPr>
          <w:t>,</w:t>
        </w:r>
      </w:ins>
      <w:r w:rsidRPr="00D37AD4">
        <w:rPr>
          <w:rFonts w:eastAsia="Calibri" w:cs="Calibri"/>
          <w:szCs w:val="22"/>
          <w:lang w:val="en-GB"/>
        </w:rPr>
        <w:t xml:space="preserve"> but few Arctic studies have addressed sublethal (e.g., body mass loss, reduced growth) and lethal effects. This is likely linked to the fact that it is often difficult to determine whether </w:t>
      </w:r>
      <w:commentRangeStart w:id="1936"/>
      <w:commentRangeStart w:id="1937"/>
      <w:r w:rsidRPr="00D37AD4">
        <w:rPr>
          <w:rFonts w:eastAsia="Calibri" w:cs="Calibri"/>
          <w:szCs w:val="22"/>
          <w:lang w:val="en-GB"/>
        </w:rPr>
        <w:t xml:space="preserve">the plastic in dead stranded individuals (the large majority for northern fulmar studies) </w:t>
      </w:r>
      <w:ins w:id="1938" w:author="Samantha.Dowdell" w:date="2018-12-18T13:40:00Z">
        <w:r w:rsidR="008907C1">
          <w:rPr>
            <w:rFonts w:eastAsia="Calibri" w:cs="Calibri"/>
            <w:szCs w:val="22"/>
            <w:lang w:val="en-GB"/>
          </w:rPr>
          <w:t>w</w:t>
        </w:r>
      </w:ins>
      <w:commentRangeEnd w:id="1936"/>
      <w:ins w:id="1939" w:author="Joan Fabres" w:date="2019-01-03T09:38:00Z">
        <w:r w:rsidR="002559AF">
          <w:rPr>
            <w:rStyle w:val="CommentReference"/>
            <w:rFonts w:eastAsia="Calibri"/>
            <w:lang w:val="en-CA"/>
          </w:rPr>
          <w:commentReference w:id="1936"/>
        </w:r>
      </w:ins>
      <w:commentRangeEnd w:id="1937"/>
      <w:ins w:id="1940" w:author="Joan Fabres" w:date="2019-01-08T23:56:00Z">
        <w:r w:rsidR="00C96BBE">
          <w:rPr>
            <w:rStyle w:val="CommentReference"/>
            <w:rFonts w:eastAsia="Calibri"/>
            <w:lang w:val="en-CA"/>
          </w:rPr>
          <w:commentReference w:id="1937"/>
        </w:r>
      </w:ins>
      <w:ins w:id="1941" w:author="Samantha.Dowdell" w:date="2018-12-18T13:40:00Z">
        <w:r w:rsidR="008907C1">
          <w:rPr>
            <w:rFonts w:eastAsia="Calibri" w:cs="Calibri"/>
            <w:szCs w:val="22"/>
            <w:lang w:val="en-GB"/>
          </w:rPr>
          <w:t xml:space="preserve">as </w:t>
        </w:r>
      </w:ins>
      <w:r w:rsidRPr="00D37AD4">
        <w:rPr>
          <w:rFonts w:eastAsia="Calibri" w:cs="Calibri"/>
          <w:szCs w:val="22"/>
          <w:lang w:val="en-GB"/>
        </w:rPr>
        <w:t xml:space="preserve">actually </w:t>
      </w:r>
      <w:del w:id="1942" w:author="Samantha.Dowdell" w:date="2018-12-18T13:40:00Z">
        <w:r w:rsidRPr="00D37AD4">
          <w:rPr>
            <w:rFonts w:eastAsia="Calibri" w:cs="Calibri"/>
            <w:szCs w:val="22"/>
            <w:lang w:val="en-GB"/>
          </w:rPr>
          <w:delText>caused such impacts</w:delText>
        </w:r>
      </w:del>
      <w:ins w:id="1943" w:author="Samantha.Dowdell" w:date="2018-12-18T13:40:00Z">
        <w:r w:rsidR="008907C1">
          <w:rPr>
            <w:rFonts w:eastAsia="Calibri" w:cs="Calibri"/>
            <w:szCs w:val="22"/>
            <w:lang w:val="en-GB"/>
          </w:rPr>
          <w:t>the cause of death</w:t>
        </w:r>
      </w:ins>
      <w:r w:rsidRPr="00D37AD4">
        <w:rPr>
          <w:rFonts w:eastAsia="Calibri" w:cs="Calibri"/>
          <w:szCs w:val="22"/>
          <w:lang w:val="en-GB"/>
        </w:rPr>
        <w:t xml:space="preserve">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&lt;EndNote&gt;&lt;Cite&gt;&lt;Author&gt;Rochman&lt;/Author&gt;&lt;Year&gt;2016&lt;/Year&gt;&lt;RecNum&gt;61&lt;/RecNum&gt;&lt;DisplayText&gt;(Rochman et al., 2016)&lt;/DisplayText&gt;&lt;record&gt;&lt;rec-number&gt;61&lt;/rec-number&gt;&lt;foreign-keys&gt;&lt;key app="EN" db-id="rfftxfrp5xxvp1eedz6vpfs7t95sssfzz5pf" timestamp="1517485787"&gt;61&lt;/key&gt;&lt;/foreign-keys&gt;&lt;ref-type name="Journal Article"&gt;17&lt;/ref-type&gt;&lt;contributors&gt;&lt;authors&gt;&lt;author&gt;Rochman, C.M.&lt;/author&gt;&lt;author&gt;Browne, M. A.&lt;/author&gt;&lt;author&gt;Underwood, A. J.&lt;/author&gt;&lt;author&gt;van Franeker, J. A.&lt;/author&gt;&lt;author&gt;Thompson, R. C.&lt;/author&gt;&lt;author&gt;Amaral‐Zettler, L. A.&lt;/author&gt;&lt;/authors&gt;&lt;/contributors&gt;&lt;titles&gt;&lt;title&gt;The ecological impacts of marine debris: unraveling the demonstrated evidence from what is perceived&lt;/title&gt;&lt;secondary-title&gt;Ecology&lt;/secondary-title&gt;&lt;/titles&gt;&lt;periodical&gt;&lt;full-title&gt;Ecology&lt;/full-title&gt;&lt;/periodical&gt;&lt;pages&gt;302-312&lt;/pages&gt;&lt;volume&gt;97&lt;/volume&gt;&lt;number&gt;2&lt;/number&gt;&lt;keywords&gt;&lt;keyword&gt;Non-Polar&lt;/keyword&gt;&lt;keyword&gt;Ecosystem&lt;/keyword&gt;&lt;keyword&gt;Research&lt;/keyword&gt;&lt;/keywords&gt;&lt;dates&gt;&lt;year&gt;2016&lt;/year&gt;&lt;/dates&gt;&lt;isbn&gt;1939-9170&lt;/isbn&gt;&lt;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(Rochman et al., 2016)</w:t>
      </w:r>
      <w:r w:rsidRPr="00D37AD4">
        <w:rPr>
          <w:rFonts w:eastAsia="Calibri" w:cs="Calibri"/>
          <w:szCs w:val="22"/>
          <w:lang w:val="en-GB"/>
        </w:rPr>
        <w:fldChar w:fldCharType="end"/>
      </w:r>
      <w:r w:rsidRPr="00D37AD4">
        <w:rPr>
          <w:rFonts w:eastAsia="Calibri" w:cs="Calibri"/>
          <w:szCs w:val="22"/>
          <w:lang w:val="en-GB"/>
        </w:rPr>
        <w:t xml:space="preserve">. </w:t>
      </w:r>
      <w:del w:id="1944" w:author="Joan Fabres" w:date="2019-01-09T09:13:00Z">
        <w:r w:rsidRPr="00D37AD4" w:rsidDel="00F37EC6">
          <w:rPr>
            <w:rFonts w:eastAsia="Calibri" w:cs="Calibri"/>
            <w:szCs w:val="22"/>
            <w:lang w:val="en-GB"/>
          </w:rPr>
          <w:delText xml:space="preserve"> </w:delText>
        </w:r>
      </w:del>
      <w:proofErr w:type="spellStart"/>
      <w:r w:rsidRPr="00D37AD4">
        <w:rPr>
          <w:rFonts w:eastAsia="Calibri" w:cs="Calibri"/>
          <w:szCs w:val="22"/>
          <w:lang w:val="en-GB"/>
        </w:rPr>
        <w:t>Vliestra</w:t>
      </w:r>
      <w:proofErr w:type="spellEnd"/>
      <w:r w:rsidRPr="00D37AD4">
        <w:rPr>
          <w:rFonts w:eastAsia="Calibri" w:cs="Calibri"/>
          <w:szCs w:val="22"/>
          <w:lang w:val="en-GB"/>
        </w:rPr>
        <w:t xml:space="preserve"> and </w:t>
      </w:r>
      <w:r w:rsidRPr="00D37AD4">
        <w:rPr>
          <w:rFonts w:eastAsia="Calibri" w:cs="Calibri"/>
          <w:szCs w:val="22"/>
          <w:lang w:val="en-GB"/>
        </w:rPr>
        <w:lastRenderedPageBreak/>
        <w:t xml:space="preserve">Parga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ExcludeAuth="1"&gt;&lt;Author&gt;Vlietstra&lt;/Author&gt;&lt;Year&gt;2002&lt;/Year&gt;&lt;RecNum&gt;307&lt;/RecNum&gt;&lt;DisplayText&gt;(2002)&lt;/DisplayText&gt;&lt;record&gt;&lt;rec-number&gt;307&lt;/rec-number&gt;&lt;foreign-keys&gt;&lt;key app="EN" db-id="tvtr2z99n2f9x1efwfo5tw2bftdpawx9pxwz" timestamp="1525117614"&gt;307&lt;/key&gt;&lt;key app="ENWeb" db-id=""&gt;0&lt;/key&gt;&lt;/foreign-keys&gt;&lt;ref-type name="Journal Article"&gt;17&lt;/ref-type&gt;&lt;contributors&gt;&lt;authors&gt;&lt;author&gt;Vlietstra, L. S.&lt;/author&gt;&lt;author&gt;Parga, J. A.&lt;/author&gt;&lt;/authors&gt;&lt;/contributors&gt;&lt;titles&gt;&lt;title&gt;Long-term changes in the type, but not amount, of ingested plastic particles in short-tailed shearwaters in the southeastern Bering Sea&lt;/title&gt;&lt;secondary-title&gt;Marine Pollution Bulletin&lt;/secondary-title&gt;&lt;/titles&gt;&lt;periodical&gt;&lt;full-title&gt;Marine Pollution Bulletin&lt;/full-title&gt;&lt;/periodical&gt;&lt;pages&gt;945-955&lt;/pages&gt;&lt;volume&gt;44&lt;/volume&gt;&lt;number&gt;9&lt;/number&gt;&lt;dates&gt;&lt;year&gt;2002&lt;/year&gt;&lt;/dates&gt;&lt;isbn&gt;0025-326X&lt;/isbn&gt;&lt;urls&gt;&lt;related-urls&gt;&lt;url&gt;http://publications.jrc.ec.europa.eu/repository/bitstream/JRC104308/lbna28317enn.pdf&lt;/url&gt;&lt;/related-urls&gt;&lt;/urls&gt;&lt;custom4&gt;Impact&lt;/custom4&gt;&lt;custom7&gt;Alaska&lt;/custom7&gt;&lt;electronic-resource-num&gt;https://doi.org/10.1016/S0025-326X(02)00130-3&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(2002)</w:t>
      </w:r>
      <w:r w:rsidRPr="00D37AD4">
        <w:rPr>
          <w:rFonts w:eastAsia="Calibri" w:cs="Calibri"/>
          <w:szCs w:val="22"/>
          <w:lang w:val="en-GB"/>
        </w:rPr>
        <w:fldChar w:fldCharType="end"/>
      </w:r>
      <w:r w:rsidRPr="00D37AD4">
        <w:rPr>
          <w:rFonts w:eastAsia="Calibri" w:cs="Calibri"/>
          <w:szCs w:val="22"/>
          <w:lang w:val="en-GB"/>
        </w:rPr>
        <w:t xml:space="preserve"> found no relationship between plastic incidence and body mass in short-tailed shearwaters in the Bering Sea (collected as bycatch or shot) and concluded that body condition is little, if at all, compromised by plastic ingestion at least at the levels found during the study.</w:t>
      </w:r>
      <w:r w:rsidR="007531E0">
        <w:rPr>
          <w:rFonts w:eastAsia="Calibri" w:cs="Calibri"/>
          <w:szCs w:val="22"/>
          <w:lang w:val="en-GB"/>
        </w:rPr>
        <w:t xml:space="preserve"> </w:t>
      </w:r>
      <w:ins w:id="1945" w:author="Laura Strickler" w:date="2018-12-21T16:14:00Z">
        <w:r w:rsidR="00503F4D">
          <w:rPr>
            <w:rFonts w:eastAsia="Calibri" w:cs="Calibri"/>
            <w:szCs w:val="22"/>
            <w:lang w:val="en-GB"/>
          </w:rPr>
          <w:t xml:space="preserve">However, Spear et al. (1995) documented a negative </w:t>
        </w:r>
        <w:proofErr w:type="spellStart"/>
        <w:r w:rsidR="00503F4D">
          <w:rPr>
            <w:rFonts w:eastAsia="Calibri" w:cs="Calibri"/>
            <w:szCs w:val="22"/>
            <w:lang w:val="en-GB"/>
          </w:rPr>
          <w:t>relationshiop</w:t>
        </w:r>
        <w:proofErr w:type="spellEnd"/>
        <w:r w:rsidR="00503F4D">
          <w:rPr>
            <w:rFonts w:eastAsia="Calibri" w:cs="Calibri"/>
            <w:szCs w:val="22"/>
            <w:lang w:val="en-GB"/>
          </w:rPr>
          <w:t xml:space="preserve"> between body weight of tropical Pacific seabirds and number of ingested</w:t>
        </w:r>
      </w:ins>
      <w:del w:id="1946" w:author="Joan Fabres" w:date="2019-01-03T09:38:00Z">
        <w:r w:rsidR="007531E0">
          <w:rPr>
            <w:rFonts w:eastAsia="Calibri" w:cs="Calibri"/>
            <w:szCs w:val="22"/>
            <w:lang w:val="en-GB"/>
          </w:rPr>
          <w:delText>The lack of studies connecting the effects with exposure to</w:delText>
        </w:r>
      </w:del>
      <w:ins w:id="1947" w:author="Laura Strickler" w:date="2018-12-21T16:14:00Z">
        <w:r w:rsidR="007531E0">
          <w:rPr>
            <w:rFonts w:eastAsia="Calibri" w:cs="Calibri"/>
            <w:szCs w:val="22"/>
            <w:lang w:val="en-GB"/>
          </w:rPr>
          <w:t xml:space="preserve"> plastic </w:t>
        </w:r>
        <w:r w:rsidR="00503F4D">
          <w:rPr>
            <w:rFonts w:eastAsia="Calibri" w:cs="Calibri"/>
            <w:szCs w:val="22"/>
            <w:lang w:val="en-GB"/>
          </w:rPr>
          <w:t xml:space="preserve">particles. </w:t>
        </w:r>
      </w:ins>
      <w:ins w:id="1948" w:author="Joan Fabres" w:date="2019-01-09T00:12:00Z">
        <w:r w:rsidR="000E41AA">
          <w:t xml:space="preserve">While there is a lack of research directly connecting plastic ingestion to negative physical effects, some studies indicate that plastic may contribute to health degradation and, potentially, mortality. </w:t>
        </w:r>
      </w:ins>
      <w:del w:id="1949" w:author="Joan Fabres" w:date="2019-01-09T00:12:00Z">
        <w:r w:rsidR="007531E0" w:rsidDel="000E41AA">
          <w:rPr>
            <w:rFonts w:eastAsia="Calibri" w:cs="Calibri"/>
            <w:szCs w:val="22"/>
            <w:lang w:val="en-GB"/>
          </w:rPr>
          <w:delText>does not mean that they are not there</w:delText>
        </w:r>
      </w:del>
      <w:ins w:id="1950" w:author="Samantha.Dowdell" w:date="2018-12-18T13:40:00Z">
        <w:del w:id="1951" w:author="Joan Fabres" w:date="2019-01-09T00:12:00Z">
          <w:r w:rsidR="008907C1" w:rsidDel="000E41AA">
            <w:rPr>
              <w:rFonts w:eastAsia="Calibri" w:cs="Calibri"/>
              <w:szCs w:val="22"/>
              <w:lang w:val="en-GB"/>
            </w:rPr>
            <w:delText>,</w:delText>
          </w:r>
        </w:del>
      </w:ins>
      <w:del w:id="1952" w:author="Joan Fabres" w:date="2019-01-09T00:12:00Z">
        <w:r w:rsidR="007531E0" w:rsidDel="000E41AA">
          <w:rPr>
            <w:rFonts w:eastAsia="Calibri" w:cs="Calibri"/>
            <w:szCs w:val="22"/>
            <w:lang w:val="en-GB"/>
          </w:rPr>
          <w:delText xml:space="preserve"> as this have</w:delText>
        </w:r>
      </w:del>
      <w:ins w:id="1953" w:author="Samantha.Dowdell" w:date="2018-12-18T13:40:00Z">
        <w:del w:id="1954" w:author="Joan Fabres" w:date="2019-01-09T00:12:00Z">
          <w:r w:rsidR="008907C1" w:rsidDel="000E41AA">
            <w:rPr>
              <w:rFonts w:eastAsia="Calibri" w:cs="Calibri"/>
              <w:szCs w:val="22"/>
              <w:lang w:val="en-GB"/>
            </w:rPr>
            <w:delText>has</w:delText>
          </w:r>
        </w:del>
      </w:ins>
      <w:del w:id="1955" w:author="Joan Fabres" w:date="2019-01-09T00:12:00Z">
        <w:r w:rsidR="007531E0" w:rsidDel="000E41AA">
          <w:rPr>
            <w:rFonts w:eastAsia="Calibri" w:cs="Calibri"/>
            <w:szCs w:val="22"/>
            <w:lang w:val="en-GB"/>
          </w:rPr>
          <w:delText xml:space="preserve"> been postulated to be the case for southern latitude studies of northern fulmar</w:delText>
        </w:r>
      </w:del>
      <w:del w:id="1956" w:author="Joan Fabres" w:date="2019-01-03T09:38:00Z">
        <w:r w:rsidR="007531E0">
          <w:rPr>
            <w:rFonts w:eastAsia="Calibri" w:cs="Calibri"/>
            <w:szCs w:val="22"/>
            <w:lang w:val="en-GB"/>
          </w:rPr>
          <w:delText>.</w:delText>
        </w:r>
      </w:del>
      <w:del w:id="1957" w:author="Joan Fabres" w:date="2019-01-09T00:12:00Z">
        <w:r w:rsidR="007531E0" w:rsidDel="000E41AA">
          <w:rPr>
            <w:rFonts w:eastAsia="Calibri" w:cs="Calibri"/>
            <w:szCs w:val="22"/>
            <w:lang w:val="en-GB"/>
          </w:rPr>
          <w:delText xml:space="preserve"> </w:delText>
        </w:r>
      </w:del>
      <w:r w:rsidR="007531E0" w:rsidRPr="007531E0">
        <w:rPr>
          <w:rFonts w:eastAsia="Calibri" w:cs="Calibri"/>
          <w:szCs w:val="22"/>
          <w:lang w:val="en-GB"/>
        </w:rPr>
        <w:t>During a mass mortality of</w:t>
      </w:r>
      <w:r w:rsidR="007531E0">
        <w:rPr>
          <w:rFonts w:eastAsia="Calibri" w:cs="Calibri"/>
          <w:szCs w:val="22"/>
          <w:lang w:val="en-GB"/>
        </w:rPr>
        <w:t xml:space="preserve"> northern f</w:t>
      </w:r>
      <w:r w:rsidR="007531E0" w:rsidRPr="007531E0">
        <w:rPr>
          <w:rFonts w:eastAsia="Calibri" w:cs="Calibri"/>
          <w:szCs w:val="22"/>
          <w:lang w:val="en-GB"/>
        </w:rPr>
        <w:t>ulmars in the</w:t>
      </w:r>
      <w:r w:rsidR="007531E0">
        <w:rPr>
          <w:rFonts w:eastAsia="Calibri" w:cs="Calibri"/>
          <w:szCs w:val="22"/>
          <w:lang w:val="en-GB"/>
        </w:rPr>
        <w:t xml:space="preserve"> </w:t>
      </w:r>
      <w:r w:rsidR="007531E0" w:rsidRPr="007531E0">
        <w:rPr>
          <w:rFonts w:eastAsia="Calibri" w:cs="Calibri"/>
          <w:szCs w:val="22"/>
          <w:lang w:val="en-GB"/>
        </w:rPr>
        <w:t xml:space="preserve">North Sea in 2004, several indicators suggested a background </w:t>
      </w:r>
      <w:del w:id="1958" w:author="Samantha.Dowdell" w:date="2018-12-18T13:41:00Z">
        <w:r w:rsidR="007531E0" w:rsidRPr="007531E0">
          <w:rPr>
            <w:rFonts w:eastAsia="Calibri" w:cs="Calibri"/>
            <w:szCs w:val="22"/>
            <w:lang w:val="en-GB"/>
          </w:rPr>
          <w:delText xml:space="preserve">of </w:delText>
        </w:r>
      </w:del>
      <w:r w:rsidR="007531E0" w:rsidRPr="007531E0">
        <w:rPr>
          <w:rFonts w:eastAsia="Calibri" w:cs="Calibri"/>
          <w:szCs w:val="22"/>
          <w:lang w:val="en-GB"/>
        </w:rPr>
        <w:t>hormonal disturbance,</w:t>
      </w:r>
      <w:r w:rsidR="007531E0">
        <w:rPr>
          <w:rFonts w:eastAsia="Calibri" w:cs="Calibri"/>
          <w:szCs w:val="22"/>
          <w:lang w:val="en-GB"/>
        </w:rPr>
        <w:t xml:space="preserve"> </w:t>
      </w:r>
      <w:del w:id="1959" w:author="Joan Fabres" w:date="2019-01-09T08:20:00Z">
        <w:r w:rsidR="007531E0" w:rsidRPr="007531E0" w:rsidDel="00B73AC0">
          <w:rPr>
            <w:rFonts w:eastAsia="Calibri" w:cs="Calibri"/>
            <w:szCs w:val="22"/>
            <w:lang w:val="en-GB"/>
          </w:rPr>
          <w:delText>which could well be</w:delText>
        </w:r>
      </w:del>
      <w:ins w:id="1960" w:author="Joan Fabres" w:date="2019-01-09T08:20:00Z">
        <w:r w:rsidR="00B73AC0">
          <w:rPr>
            <w:rFonts w:eastAsia="Calibri" w:cs="Calibri"/>
            <w:szCs w:val="22"/>
            <w:lang w:val="en-GB"/>
          </w:rPr>
          <w:t>potentially</w:t>
        </w:r>
      </w:ins>
      <w:r w:rsidR="007531E0" w:rsidRPr="007531E0">
        <w:rPr>
          <w:rFonts w:eastAsia="Calibri" w:cs="Calibri"/>
          <w:szCs w:val="22"/>
          <w:lang w:val="en-GB"/>
        </w:rPr>
        <w:t xml:space="preserve"> related to persistent high levels of chemicals, some of which may</w:t>
      </w:r>
      <w:r w:rsidR="007531E0">
        <w:rPr>
          <w:rFonts w:eastAsia="Calibri" w:cs="Calibri"/>
          <w:szCs w:val="22"/>
          <w:lang w:val="en-GB"/>
        </w:rPr>
        <w:t xml:space="preserve"> </w:t>
      </w:r>
      <w:r w:rsidR="007531E0" w:rsidRPr="007531E0">
        <w:rPr>
          <w:rFonts w:eastAsia="Calibri" w:cs="Calibri"/>
          <w:szCs w:val="22"/>
          <w:lang w:val="en-GB"/>
        </w:rPr>
        <w:t>have derived from plastics, circulating in their bodies during a period of prolonged food</w:t>
      </w:r>
      <w:r w:rsidR="007531E0">
        <w:rPr>
          <w:rFonts w:eastAsia="Calibri" w:cs="Calibri"/>
          <w:szCs w:val="22"/>
          <w:lang w:val="en-GB"/>
        </w:rPr>
        <w:t xml:space="preserve"> </w:t>
      </w:r>
      <w:r w:rsidR="007531E0" w:rsidRPr="007531E0">
        <w:rPr>
          <w:rFonts w:eastAsia="Calibri" w:cs="Calibri"/>
          <w:szCs w:val="22"/>
          <w:lang w:val="en-GB"/>
        </w:rPr>
        <w:t>shortage (</w:t>
      </w:r>
      <w:ins w:id="1961" w:author="Joan Fabres" w:date="2019-01-09T08:25:00Z">
        <w:r w:rsidR="00B73AC0" w:rsidRPr="00D37AD4">
          <w:rPr>
            <w:rFonts w:eastAsia="Calibri" w:cs="Calibri"/>
            <w:szCs w:val="22"/>
            <w:lang w:val="en-GB"/>
          </w:rPr>
          <w:t>van Franeker and The SNS Fulmar Study Group</w:t>
        </w:r>
      </w:ins>
      <w:del w:id="1962" w:author="Joan Fabres" w:date="2019-01-09T08:25:00Z">
        <w:r w:rsidR="007531E0" w:rsidRPr="007531E0" w:rsidDel="00B73AC0">
          <w:rPr>
            <w:rFonts w:eastAsia="Calibri" w:cs="Calibri"/>
            <w:szCs w:val="22"/>
            <w:lang w:val="en-GB"/>
          </w:rPr>
          <w:delText>Van Franeker et al.</w:delText>
        </w:r>
      </w:del>
      <w:r w:rsidR="007531E0" w:rsidRPr="007531E0">
        <w:rPr>
          <w:rFonts w:eastAsia="Calibri" w:cs="Calibri"/>
          <w:szCs w:val="22"/>
          <w:lang w:val="en-GB"/>
        </w:rPr>
        <w:t xml:space="preserve">, 2011). </w:t>
      </w:r>
      <w:ins w:id="1963" w:author="Joan Fabres" w:date="2019-01-09T08:47:00Z">
        <w:r w:rsidR="000C12AB">
          <w:rPr>
            <w:rFonts w:eastAsia="Calibri" w:cs="Calibri"/>
            <w:szCs w:val="22"/>
            <w:lang w:val="en-GB"/>
          </w:rPr>
          <w:t xml:space="preserve">While </w:t>
        </w:r>
      </w:ins>
      <w:del w:id="1964" w:author="Joan Fabres" w:date="2019-01-09T08:39:00Z">
        <w:r w:rsidR="007531E0" w:rsidRPr="007531E0" w:rsidDel="000C12AB">
          <w:rPr>
            <w:rFonts w:eastAsia="Calibri" w:cs="Calibri"/>
            <w:szCs w:val="22"/>
            <w:lang w:val="en-GB"/>
          </w:rPr>
          <w:delText>After a long</w:delText>
        </w:r>
      </w:del>
      <w:ins w:id="1965" w:author="Joan Fabres" w:date="2019-01-09T08:47:00Z">
        <w:r w:rsidR="000C12AB">
          <w:rPr>
            <w:rFonts w:eastAsia="Calibri" w:cs="Calibri"/>
            <w:szCs w:val="22"/>
            <w:lang w:val="en-GB"/>
          </w:rPr>
          <w:t>t</w:t>
        </w:r>
      </w:ins>
      <w:ins w:id="1966" w:author="Joan Fabres" w:date="2019-01-09T08:39:00Z">
        <w:r w:rsidR="000C12AB">
          <w:rPr>
            <w:rFonts w:eastAsia="Calibri" w:cs="Calibri"/>
            <w:szCs w:val="22"/>
            <w:lang w:val="en-GB"/>
          </w:rPr>
          <w:t xml:space="preserve">he North Sea </w:t>
        </w:r>
      </w:ins>
      <w:ins w:id="1967" w:author="Joan Fabres" w:date="2019-01-09T08:40:00Z">
        <w:r w:rsidR="000C12AB">
          <w:rPr>
            <w:rFonts w:eastAsia="Calibri" w:cs="Calibri"/>
            <w:szCs w:val="22"/>
            <w:lang w:val="en-GB"/>
          </w:rPr>
          <w:t>population of northern fulmar</w:t>
        </w:r>
      </w:ins>
      <w:r w:rsidR="007531E0" w:rsidRPr="007531E0">
        <w:rPr>
          <w:rFonts w:eastAsia="Calibri" w:cs="Calibri"/>
          <w:szCs w:val="22"/>
          <w:lang w:val="en-GB"/>
        </w:rPr>
        <w:t xml:space="preserve"> </w:t>
      </w:r>
      <w:ins w:id="1968" w:author="Joan Fabres" w:date="2019-01-09T08:48:00Z">
        <w:r w:rsidR="0077428F">
          <w:rPr>
            <w:rFonts w:eastAsia="Calibri" w:cs="Calibri"/>
            <w:szCs w:val="22"/>
            <w:lang w:val="en-GB"/>
          </w:rPr>
          <w:t>has been growing for the last two centuries</w:t>
        </w:r>
      </w:ins>
      <w:ins w:id="1969" w:author="Joan Fabres" w:date="2019-01-09T08:49:00Z">
        <w:r w:rsidR="0077428F">
          <w:rPr>
            <w:rFonts w:eastAsia="Calibri" w:cs="Calibri"/>
            <w:szCs w:val="22"/>
            <w:lang w:val="en-GB"/>
          </w:rPr>
          <w:t xml:space="preserve"> </w:t>
        </w:r>
      </w:ins>
      <w:del w:id="1970" w:author="Joan Fabres" w:date="2019-01-09T08:41:00Z">
        <w:r w:rsidR="007531E0" w:rsidRPr="007531E0" w:rsidDel="000C12AB">
          <w:rPr>
            <w:rFonts w:eastAsia="Calibri" w:cs="Calibri"/>
            <w:szCs w:val="22"/>
            <w:lang w:val="en-GB"/>
          </w:rPr>
          <w:delText>period of population growth, the trend</w:delText>
        </w:r>
        <w:r w:rsidR="007531E0" w:rsidDel="000C12AB">
          <w:rPr>
            <w:rFonts w:eastAsia="Calibri" w:cs="Calibri"/>
            <w:szCs w:val="22"/>
            <w:lang w:val="en-GB"/>
          </w:rPr>
          <w:delText xml:space="preserve"> </w:delText>
        </w:r>
        <w:r w:rsidR="007531E0" w:rsidRPr="007531E0" w:rsidDel="000C12AB">
          <w:rPr>
            <w:rFonts w:eastAsia="Calibri" w:cs="Calibri"/>
            <w:szCs w:val="22"/>
            <w:lang w:val="en-GB"/>
          </w:rPr>
          <w:delText xml:space="preserve">seems to have stopped or reversed since </w:delText>
        </w:r>
      </w:del>
      <w:del w:id="1971" w:author="Joan Fabres" w:date="2019-01-09T08:49:00Z">
        <w:r w:rsidR="007531E0" w:rsidRPr="007531E0" w:rsidDel="0077428F">
          <w:rPr>
            <w:rFonts w:eastAsia="Calibri" w:cs="Calibri"/>
            <w:szCs w:val="22"/>
            <w:lang w:val="en-GB"/>
          </w:rPr>
          <w:delText>late 1990s</w:delText>
        </w:r>
      </w:del>
      <w:ins w:id="1972" w:author="Samantha.Dowdell" w:date="2018-12-18T13:41:00Z">
        <w:del w:id="1973" w:author="Joan Fabres" w:date="2019-01-09T08:43:00Z">
          <w:r w:rsidR="008907C1" w:rsidDel="000C12AB">
            <w:rPr>
              <w:rFonts w:eastAsia="Calibri" w:cs="Calibri"/>
              <w:szCs w:val="22"/>
              <w:lang w:val="en-GB"/>
            </w:rPr>
            <w:delText>,</w:delText>
          </w:r>
        </w:del>
      </w:ins>
      <w:del w:id="1974" w:author="Joan Fabres" w:date="2019-01-09T08:43:00Z">
        <w:r w:rsidR="007531E0" w:rsidRPr="007531E0" w:rsidDel="000C12AB">
          <w:rPr>
            <w:rFonts w:eastAsia="Calibri" w:cs="Calibri"/>
            <w:szCs w:val="22"/>
            <w:lang w:val="en-GB"/>
          </w:rPr>
          <w:delText xml:space="preserve"> </w:delText>
        </w:r>
      </w:del>
      <w:ins w:id="1975" w:author="Joan Fabres" w:date="2019-01-09T08:43:00Z">
        <w:r w:rsidR="000C12AB">
          <w:rPr>
            <w:rFonts w:eastAsia="Calibri" w:cs="Calibri"/>
            <w:szCs w:val="22"/>
            <w:lang w:val="en-GB"/>
          </w:rPr>
          <w:t xml:space="preserve">this trend has stopped or reversed </w:t>
        </w:r>
      </w:ins>
      <w:ins w:id="1976" w:author="Joan Fabres" w:date="2019-01-09T08:49:00Z">
        <w:r w:rsidR="0077428F">
          <w:rPr>
            <w:rFonts w:eastAsia="Calibri" w:cs="Calibri"/>
            <w:szCs w:val="22"/>
            <w:lang w:val="en-GB"/>
          </w:rPr>
          <w:t xml:space="preserve">since the 1990’s </w:t>
        </w:r>
      </w:ins>
      <w:r w:rsidR="007531E0" w:rsidRPr="007531E0">
        <w:rPr>
          <w:rFonts w:eastAsia="Calibri" w:cs="Calibri"/>
          <w:szCs w:val="22"/>
          <w:lang w:val="en-GB"/>
        </w:rPr>
        <w:t xml:space="preserve">and reproductive success is </w:t>
      </w:r>
      <w:commentRangeStart w:id="1977"/>
      <w:commentRangeStart w:id="1978"/>
      <w:r w:rsidR="007531E0" w:rsidRPr="007531E0">
        <w:rPr>
          <w:rFonts w:eastAsia="Calibri" w:cs="Calibri"/>
          <w:szCs w:val="22"/>
          <w:lang w:val="en-GB"/>
        </w:rPr>
        <w:t>at</w:t>
      </w:r>
      <w:r w:rsidR="007531E0">
        <w:rPr>
          <w:rFonts w:eastAsia="Calibri" w:cs="Calibri"/>
          <w:szCs w:val="22"/>
          <w:lang w:val="en-GB"/>
        </w:rPr>
        <w:t xml:space="preserve"> present </w:t>
      </w:r>
      <w:commentRangeEnd w:id="1977"/>
      <w:r w:rsidR="00A06068">
        <w:rPr>
          <w:rStyle w:val="CommentReference"/>
          <w:rFonts w:eastAsia="Calibri"/>
          <w:lang w:val="en-CA"/>
        </w:rPr>
        <w:commentReference w:id="1977"/>
      </w:r>
      <w:commentRangeEnd w:id="1978"/>
      <w:r w:rsidR="0077428F">
        <w:rPr>
          <w:rStyle w:val="CommentReference"/>
          <w:rFonts w:eastAsia="Calibri"/>
          <w:lang w:val="en-CA"/>
        </w:rPr>
        <w:commentReference w:id="1978"/>
      </w:r>
      <w:del w:id="1979" w:author="Joan Fabres" w:date="2019-01-09T08:46:00Z">
        <w:r w:rsidR="007531E0" w:rsidDel="000C12AB">
          <w:rPr>
            <w:rFonts w:eastAsia="Calibri" w:cs="Calibri"/>
            <w:szCs w:val="22"/>
            <w:lang w:val="en-GB"/>
          </w:rPr>
          <w:delText xml:space="preserve">frequently </w:delText>
        </w:r>
      </w:del>
      <w:r w:rsidR="007531E0">
        <w:rPr>
          <w:rFonts w:eastAsia="Calibri" w:cs="Calibri"/>
          <w:szCs w:val="22"/>
          <w:lang w:val="en-GB"/>
        </w:rPr>
        <w:t>poor</w:t>
      </w:r>
      <w:ins w:id="1980" w:author="Joan Fabres" w:date="2019-01-09T08:42:00Z">
        <w:r w:rsidR="000C12AB" w:rsidRPr="000C12AB">
          <w:rPr>
            <w:rFonts w:eastAsia="Calibri" w:cs="Calibri"/>
            <w:szCs w:val="22"/>
            <w:lang w:val="en-GB"/>
          </w:rPr>
          <w:t xml:space="preserve"> </w:t>
        </w:r>
        <w:r w:rsidR="000C12AB">
          <w:rPr>
            <w:rFonts w:eastAsia="Calibri" w:cs="Calibri"/>
            <w:szCs w:val="22"/>
            <w:lang w:val="en-GB"/>
          </w:rPr>
          <w:t>(</w:t>
        </w:r>
      </w:ins>
      <w:ins w:id="1981" w:author="Joan Fabres" w:date="2019-01-09T08:49:00Z">
        <w:r w:rsidR="0077428F" w:rsidRPr="00D37AD4">
          <w:rPr>
            <w:rFonts w:eastAsia="Calibri" w:cs="Calibri"/>
            <w:szCs w:val="22"/>
            <w:lang w:val="en-GB"/>
          </w:rPr>
          <w:t>van Franeker and The SNS Fulmar Study Group</w:t>
        </w:r>
        <w:r w:rsidR="0077428F" w:rsidRPr="007531E0">
          <w:rPr>
            <w:rFonts w:eastAsia="Calibri" w:cs="Calibri"/>
            <w:szCs w:val="22"/>
            <w:lang w:val="en-GB"/>
          </w:rPr>
          <w:t>, 2011</w:t>
        </w:r>
        <w:r w:rsidR="0077428F">
          <w:rPr>
            <w:rFonts w:eastAsia="Calibri" w:cs="Calibri"/>
            <w:szCs w:val="22"/>
            <w:lang w:val="en-GB"/>
          </w:rPr>
          <w:t xml:space="preserve">, </w:t>
        </w:r>
      </w:ins>
      <w:moveToRangeStart w:id="1982" w:author="Joan Fabres" w:date="2019-01-09T08:42:00Z" w:name="move534786685"/>
      <w:moveTo w:id="1983" w:author="Joan Fabres" w:date="2019-01-09T08:42:00Z">
        <w:r w:rsidR="000C12AB">
          <w:rPr>
            <w:rFonts w:eastAsia="Calibri" w:cs="Calibri"/>
            <w:szCs w:val="22"/>
            <w:lang w:val="en-GB"/>
          </w:rPr>
          <w:t>Werner et al.</w:t>
        </w:r>
      </w:moveTo>
      <w:ins w:id="1984" w:author="Joan Fabres" w:date="2019-01-09T08:42:00Z">
        <w:r w:rsidR="000C12AB">
          <w:rPr>
            <w:rFonts w:eastAsia="Calibri" w:cs="Calibri"/>
            <w:szCs w:val="22"/>
            <w:lang w:val="en-GB"/>
          </w:rPr>
          <w:t xml:space="preserve">, </w:t>
        </w:r>
      </w:ins>
      <w:moveTo w:id="1985" w:author="Joan Fabres" w:date="2019-01-09T08:42:00Z">
        <w:del w:id="1986" w:author="Joan Fabres" w:date="2019-01-09T08:42:00Z">
          <w:r w:rsidR="000C12AB" w:rsidDel="000C12AB">
            <w:rPr>
              <w:rFonts w:eastAsia="Calibri" w:cs="Calibri"/>
              <w:szCs w:val="22"/>
              <w:lang w:val="en-GB"/>
            </w:rPr>
            <w:delText xml:space="preserve"> (</w:delText>
          </w:r>
        </w:del>
        <w:r w:rsidR="000C12AB">
          <w:rPr>
            <w:rFonts w:eastAsia="Calibri" w:cs="Calibri"/>
            <w:szCs w:val="22"/>
            <w:lang w:val="en-GB"/>
          </w:rPr>
          <w:t>2016)</w:t>
        </w:r>
      </w:moveTo>
      <w:moveToRangeEnd w:id="1982"/>
      <w:r w:rsidR="007531E0">
        <w:rPr>
          <w:rFonts w:eastAsia="Calibri" w:cs="Calibri"/>
          <w:szCs w:val="22"/>
          <w:lang w:val="en-GB"/>
        </w:rPr>
        <w:t xml:space="preserve">. </w:t>
      </w:r>
      <w:ins w:id="1987" w:author="Joan Fabres" w:date="2019-01-09T08:49:00Z">
        <w:r w:rsidR="0077428F">
          <w:rPr>
            <w:rFonts w:eastAsia="Calibri" w:cs="Calibri"/>
            <w:szCs w:val="22"/>
            <w:lang w:val="en-GB"/>
          </w:rPr>
          <w:t xml:space="preserve">These authors </w:t>
        </w:r>
      </w:ins>
      <w:moveFromRangeStart w:id="1988" w:author="Joan Fabres" w:date="2019-01-09T08:42:00Z" w:name="move534786685"/>
      <w:moveFrom w:id="1989" w:author="Joan Fabres" w:date="2019-01-09T08:42:00Z">
        <w:r w:rsidR="007531E0" w:rsidDel="000C12AB">
          <w:rPr>
            <w:rFonts w:eastAsia="Calibri" w:cs="Calibri"/>
            <w:szCs w:val="22"/>
            <w:lang w:val="en-GB"/>
          </w:rPr>
          <w:t xml:space="preserve">Werner et al. (2016) </w:t>
        </w:r>
      </w:moveFrom>
      <w:moveFromRangeEnd w:id="1988"/>
      <w:r w:rsidR="007531E0">
        <w:rPr>
          <w:rFonts w:eastAsia="Calibri" w:cs="Calibri"/>
          <w:szCs w:val="22"/>
          <w:lang w:val="en-GB"/>
        </w:rPr>
        <w:t>point</w:t>
      </w:r>
      <w:ins w:id="1990" w:author="Laura Strickler" w:date="2018-12-20T13:15:00Z">
        <w:r w:rsidR="007531E0">
          <w:rPr>
            <w:rFonts w:eastAsia="Calibri" w:cs="Calibri"/>
            <w:szCs w:val="22"/>
            <w:lang w:val="en-GB"/>
          </w:rPr>
          <w:t xml:space="preserve"> </w:t>
        </w:r>
      </w:ins>
      <w:ins w:id="1991" w:author="Samantha.Dowdell" w:date="2018-12-18T13:46:00Z">
        <w:r w:rsidR="00A00581">
          <w:rPr>
            <w:rFonts w:eastAsia="Calibri" w:cs="Calibri"/>
            <w:szCs w:val="22"/>
            <w:lang w:val="en-GB"/>
          </w:rPr>
          <w:t xml:space="preserve">out </w:t>
        </w:r>
      </w:ins>
      <w:r w:rsidR="007531E0">
        <w:rPr>
          <w:rFonts w:eastAsia="Calibri" w:cs="Calibri"/>
          <w:szCs w:val="22"/>
          <w:lang w:val="en-GB"/>
        </w:rPr>
        <w:t>that m</w:t>
      </w:r>
      <w:r w:rsidR="007531E0" w:rsidRPr="007531E0">
        <w:rPr>
          <w:rFonts w:eastAsia="Calibri" w:cs="Calibri"/>
          <w:szCs w:val="22"/>
          <w:lang w:val="en-GB"/>
        </w:rPr>
        <w:t xml:space="preserve">any factors are involved in </w:t>
      </w:r>
      <w:del w:id="1992" w:author="Joan Fabres" w:date="2019-01-09T08:50:00Z">
        <w:r w:rsidR="007531E0" w:rsidRPr="007531E0" w:rsidDel="0077428F">
          <w:rPr>
            <w:rFonts w:eastAsia="Calibri" w:cs="Calibri"/>
            <w:szCs w:val="22"/>
            <w:lang w:val="en-GB"/>
          </w:rPr>
          <w:delText>these developments</w:delText>
        </w:r>
      </w:del>
      <w:ins w:id="1993" w:author="Joan Fabres" w:date="2019-01-09T08:50:00Z">
        <w:r w:rsidR="0077428F">
          <w:rPr>
            <w:rFonts w:eastAsia="Calibri" w:cs="Calibri"/>
            <w:szCs w:val="22"/>
            <w:lang w:val="en-GB"/>
          </w:rPr>
          <w:t xml:space="preserve">population </w:t>
        </w:r>
      </w:ins>
      <w:ins w:id="1994" w:author="Joan Fabres" w:date="2019-01-09T09:14:00Z">
        <w:r w:rsidR="00F37EC6">
          <w:rPr>
            <w:rFonts w:eastAsia="Calibri" w:cs="Calibri"/>
            <w:szCs w:val="22"/>
            <w:lang w:val="en-GB"/>
          </w:rPr>
          <w:t>trends</w:t>
        </w:r>
      </w:ins>
      <w:r w:rsidR="007531E0" w:rsidRPr="007531E0">
        <w:rPr>
          <w:rFonts w:eastAsia="Calibri" w:cs="Calibri"/>
          <w:szCs w:val="22"/>
          <w:lang w:val="en-GB"/>
        </w:rPr>
        <w:t>, but reduced</w:t>
      </w:r>
      <w:r w:rsidR="007531E0">
        <w:rPr>
          <w:rFonts w:eastAsia="Calibri" w:cs="Calibri"/>
          <w:szCs w:val="22"/>
          <w:lang w:val="en-GB"/>
        </w:rPr>
        <w:t xml:space="preserve"> </w:t>
      </w:r>
      <w:r w:rsidR="007531E0" w:rsidRPr="007531E0">
        <w:rPr>
          <w:rFonts w:eastAsia="Calibri" w:cs="Calibri"/>
          <w:szCs w:val="22"/>
          <w:lang w:val="en-GB"/>
        </w:rPr>
        <w:t>adult survival and reduced reproductive output as a consequence of plastic ingestion are</w:t>
      </w:r>
      <w:r w:rsidR="007531E0">
        <w:rPr>
          <w:rFonts w:eastAsia="Calibri" w:cs="Calibri"/>
          <w:szCs w:val="22"/>
          <w:lang w:val="en-GB"/>
        </w:rPr>
        <w:t xml:space="preserve"> </w:t>
      </w:r>
      <w:r w:rsidR="007531E0" w:rsidRPr="007531E0">
        <w:rPr>
          <w:rFonts w:eastAsia="Calibri" w:cs="Calibri"/>
          <w:szCs w:val="22"/>
          <w:lang w:val="en-GB"/>
        </w:rPr>
        <w:t xml:space="preserve">population effects that </w:t>
      </w:r>
      <w:del w:id="1995" w:author="Laura Strickler" w:date="2018-12-21T16:16:00Z">
        <w:r w:rsidR="007531E0" w:rsidRPr="007531E0">
          <w:rPr>
            <w:rFonts w:eastAsia="Calibri" w:cs="Calibri"/>
            <w:szCs w:val="22"/>
            <w:lang w:val="en-GB"/>
          </w:rPr>
          <w:delText xml:space="preserve">will </w:delText>
        </w:r>
      </w:del>
      <w:ins w:id="1996" w:author="Laura Strickler" w:date="2018-12-21T16:16:00Z">
        <w:r w:rsidR="003C11BA">
          <w:rPr>
            <w:rFonts w:eastAsia="Calibri" w:cs="Calibri"/>
            <w:szCs w:val="22"/>
            <w:lang w:val="en-GB"/>
          </w:rPr>
          <w:t>could</w:t>
        </w:r>
        <w:r w:rsidR="003C11BA" w:rsidRPr="007531E0">
          <w:rPr>
            <w:rFonts w:eastAsia="Calibri" w:cs="Calibri"/>
            <w:szCs w:val="22"/>
            <w:lang w:val="en-GB"/>
          </w:rPr>
          <w:t xml:space="preserve"> </w:t>
        </w:r>
      </w:ins>
      <w:r w:rsidR="007531E0" w:rsidRPr="007531E0">
        <w:rPr>
          <w:rFonts w:eastAsia="Calibri" w:cs="Calibri"/>
          <w:szCs w:val="22"/>
          <w:lang w:val="en-GB"/>
        </w:rPr>
        <w:t>play a role</w:t>
      </w:r>
      <w:del w:id="1997" w:author="Joan Fabres" w:date="2019-01-09T08:51:00Z">
        <w:r w:rsidR="007531E0" w:rsidRPr="007531E0" w:rsidDel="0077428F">
          <w:rPr>
            <w:rFonts w:eastAsia="Calibri" w:cs="Calibri"/>
            <w:szCs w:val="22"/>
            <w:lang w:val="en-GB"/>
          </w:rPr>
          <w:delText xml:space="preserve"> contributing to the population trends</w:delText>
        </w:r>
      </w:del>
      <w:r w:rsidR="007531E0" w:rsidRPr="007531E0">
        <w:rPr>
          <w:rFonts w:eastAsia="Calibri" w:cs="Calibri"/>
          <w:szCs w:val="22"/>
          <w:lang w:val="en-GB"/>
        </w:rPr>
        <w:t>.</w:t>
      </w:r>
    </w:p>
    <w:p w14:paraId="40086A36" w14:textId="4856C06B" w:rsidR="00A87A62" w:rsidRPr="00D37AD4" w:rsidRDefault="005B5A25" w:rsidP="001333E0">
      <w:pPr>
        <w:rPr>
          <w:rFonts w:eastAsia="Calibri" w:cs="Calibri"/>
          <w:szCs w:val="22"/>
          <w:lang w:val="en-GB"/>
        </w:rPr>
      </w:pPr>
      <w:del w:id="1998" w:author="Samantha.Dowdell" w:date="2018-12-18T13:46:00Z">
        <w:r>
          <w:rPr>
            <w:lang w:val="en-GB"/>
          </w:rPr>
          <w:delText xml:space="preserve">Still </w:delText>
        </w:r>
      </w:del>
      <w:del w:id="1999" w:author="Laura Strickler" w:date="2018-12-20T13:15:00Z">
        <w:r>
          <w:rPr>
            <w:lang w:val="en-GB"/>
          </w:rPr>
          <w:delText>further</w:delText>
        </w:r>
      </w:del>
      <w:del w:id="2000" w:author="Samantha.Dowdell" w:date="2018-12-18T13:46:00Z">
        <w:r w:rsidDel="00A00581">
          <w:rPr>
            <w:lang w:val="en-GB"/>
          </w:rPr>
          <w:delText>f</w:delText>
        </w:r>
      </w:del>
      <w:ins w:id="2001" w:author="Samantha.Dowdell" w:date="2018-12-18T13:46:00Z">
        <w:r w:rsidR="00A00581">
          <w:rPr>
            <w:lang w:val="en-GB"/>
          </w:rPr>
          <w:t>F</w:t>
        </w:r>
      </w:ins>
      <w:ins w:id="2002" w:author="Laura Strickler" w:date="2018-12-20T13:15:00Z">
        <w:r>
          <w:rPr>
            <w:lang w:val="en-GB"/>
          </w:rPr>
          <w:t>urther</w:t>
        </w:r>
      </w:ins>
      <w:ins w:id="2003" w:author="Joan Fabres" w:date="2019-01-03T09:38:00Z">
        <w:r>
          <w:rPr>
            <w:lang w:val="en-GB"/>
          </w:rPr>
          <w:t xml:space="preserve"> </w:t>
        </w:r>
      </w:ins>
      <w:del w:id="2004" w:author="Joan Fabres" w:date="2019-01-03T09:38:00Z">
        <w:r>
          <w:rPr>
            <w:lang w:val="en-GB"/>
          </w:rPr>
          <w:delText xml:space="preserve">further </w:delText>
        </w:r>
      </w:del>
      <w:r>
        <w:rPr>
          <w:lang w:val="en-GB"/>
        </w:rPr>
        <w:t xml:space="preserve">research </w:t>
      </w:r>
      <w:del w:id="2005" w:author="Elizabeth McLanahan" w:date="2019-01-01T05:12:00Z">
        <w:r>
          <w:rPr>
            <w:lang w:val="en-GB"/>
          </w:rPr>
          <w:delText xml:space="preserve">is </w:delText>
        </w:r>
        <w:r w:rsidDel="0039508C">
          <w:rPr>
            <w:lang w:val="en-GB"/>
          </w:rPr>
          <w:delText>neded</w:delText>
        </w:r>
      </w:del>
      <w:ins w:id="2006" w:author="Laura Strickler" w:date="2018-12-20T13:15:00Z">
        <w:del w:id="2007" w:author="Elizabeth McLanahan" w:date="2019-01-01T05:12:00Z">
          <w:r w:rsidDel="0039508C">
            <w:rPr>
              <w:lang w:val="en-GB"/>
            </w:rPr>
            <w:delText>ne</w:delText>
          </w:r>
        </w:del>
      </w:ins>
      <w:ins w:id="2008" w:author="Samantha.Dowdell" w:date="2018-12-18T13:47:00Z">
        <w:del w:id="2009" w:author="Elizabeth McLanahan" w:date="2019-01-01T05:12:00Z">
          <w:r w:rsidR="00A00581" w:rsidDel="0039508C">
            <w:rPr>
              <w:lang w:val="en-GB"/>
            </w:rPr>
            <w:delText>e</w:delText>
          </w:r>
        </w:del>
      </w:ins>
      <w:ins w:id="2010" w:author="Laura Strickler" w:date="2018-12-20T13:15:00Z">
        <w:del w:id="2011" w:author="Elizabeth McLanahan" w:date="2019-01-01T05:12:00Z">
          <w:r w:rsidDel="0039508C">
            <w:rPr>
              <w:lang w:val="en-GB"/>
            </w:rPr>
            <w:delText>ded</w:delText>
          </w:r>
        </w:del>
      </w:ins>
      <w:del w:id="2012" w:author="Elizabeth McLanahan" w:date="2019-01-01T05:12:00Z">
        <w:r w:rsidDel="0039508C">
          <w:rPr>
            <w:lang w:val="en-GB"/>
          </w:rPr>
          <w:delText xml:space="preserve"> o</w:delText>
        </w:r>
      </w:del>
      <w:ins w:id="2013" w:author="Elizabeth McLanahan" w:date="2019-01-01T05:12:00Z">
        <w:del w:id="2014" w:author="Joan Fabres" w:date="2019-01-09T08:52:00Z">
          <w:r w:rsidR="0039508C" w:rsidDel="0077428F">
            <w:rPr>
              <w:lang w:val="en-GB"/>
            </w:rPr>
            <w:delText>i</w:delText>
          </w:r>
        </w:del>
      </w:ins>
      <w:del w:id="2015" w:author="Joan Fabres" w:date="2019-01-03T09:38:00Z">
        <w:r>
          <w:rPr>
            <w:lang w:val="en-GB"/>
          </w:rPr>
          <w:delText>neded on</w:delText>
        </w:r>
      </w:del>
      <w:del w:id="2016" w:author="Joan Fabres" w:date="2019-01-09T08:52:00Z">
        <w:r w:rsidDel="0077428F">
          <w:rPr>
            <w:lang w:val="en-GB"/>
          </w:rPr>
          <w:delText xml:space="preserve"> this area</w:delText>
        </w:r>
      </w:del>
      <w:ins w:id="2017" w:author="Joan Fabres" w:date="2019-01-09T08:52:00Z">
        <w:r w:rsidR="0077428F">
          <w:rPr>
            <w:lang w:val="en-GB"/>
          </w:rPr>
          <w:t xml:space="preserve">on </w:t>
        </w:r>
        <w:r w:rsidR="0077428F">
          <w:t>the interactions between plastics ingestion and impacts on seabird reproduction and population trends</w:t>
        </w:r>
      </w:ins>
      <w:ins w:id="2018" w:author="Elizabeth McLanahan" w:date="2019-01-01T05:12:00Z">
        <w:r w:rsidR="0039508C">
          <w:rPr>
            <w:lang w:val="en-GB"/>
          </w:rPr>
          <w:t xml:space="preserve"> could </w:t>
        </w:r>
        <w:del w:id="2019" w:author="Joan Fabres" w:date="2019-01-09T08:53:00Z">
          <w:r w:rsidR="0039508C" w:rsidDel="0077428F">
            <w:rPr>
              <w:lang w:val="en-GB"/>
            </w:rPr>
            <w:delText>be useful</w:delText>
          </w:r>
        </w:del>
      </w:ins>
      <w:ins w:id="2020" w:author="Joan Fabres" w:date="2019-01-09T08:53:00Z">
        <w:r w:rsidR="0077428F">
          <w:rPr>
            <w:lang w:val="en-GB"/>
          </w:rPr>
          <w:t>help in discerning the cause relationship between the two</w:t>
        </w:r>
      </w:ins>
      <w:ins w:id="2021" w:author="Samantha.Dowdell" w:date="2018-12-18T13:47:00Z">
        <w:r w:rsidR="00A00581">
          <w:rPr>
            <w:lang w:val="en-GB"/>
          </w:rPr>
          <w:t>.</w:t>
        </w:r>
      </w:ins>
      <w:r>
        <w:rPr>
          <w:lang w:val="en-GB"/>
        </w:rPr>
        <w:t xml:space="preserve"> </w:t>
      </w:r>
      <w:del w:id="2022" w:author="Samantha.Dowdell" w:date="2018-12-18T13:48:00Z">
        <w:r>
          <w:rPr>
            <w:lang w:val="en-GB"/>
          </w:rPr>
          <w:delText xml:space="preserve">as </w:delText>
        </w:r>
      </w:del>
      <w:del w:id="2023" w:author="Laura Strickler" w:date="2018-12-20T13:15:00Z">
        <w:r>
          <w:rPr>
            <w:lang w:val="en-GB"/>
          </w:rPr>
          <w:delText>the</w:delText>
        </w:r>
      </w:del>
      <w:del w:id="2024" w:author="Samantha.Dowdell" w:date="2018-12-18T13:48:00Z">
        <w:r w:rsidDel="00A00581">
          <w:rPr>
            <w:lang w:val="en-GB"/>
          </w:rPr>
          <w:delText>t</w:delText>
        </w:r>
      </w:del>
      <w:ins w:id="2025" w:author="Samantha.Dowdell" w:date="2018-12-18T13:48:00Z">
        <w:r w:rsidR="00A00581">
          <w:rPr>
            <w:lang w:val="en-GB"/>
          </w:rPr>
          <w:t>T</w:t>
        </w:r>
      </w:ins>
      <w:ins w:id="2026" w:author="Laura Strickler" w:date="2018-12-20T13:15:00Z">
        <w:r>
          <w:rPr>
            <w:lang w:val="en-GB"/>
          </w:rPr>
          <w:t>he</w:t>
        </w:r>
      </w:ins>
      <w:del w:id="2027" w:author="Joan Fabres" w:date="2019-01-03T09:38:00Z">
        <w:r>
          <w:rPr>
            <w:lang w:val="en-GB"/>
          </w:rPr>
          <w:delText>the</w:delText>
        </w:r>
      </w:del>
      <w:r>
        <w:rPr>
          <w:lang w:val="en-GB"/>
        </w:rPr>
        <w:t xml:space="preserve"> studies by </w:t>
      </w:r>
      <w:proofErr w:type="spellStart"/>
      <w:r w:rsidR="00A87A62" w:rsidRPr="00D37AD4">
        <w:rPr>
          <w:lang w:val="en-GB"/>
        </w:rPr>
        <w:t>Trevail</w:t>
      </w:r>
      <w:proofErr w:type="spellEnd"/>
      <w:r w:rsidR="00A87A62" w:rsidRPr="00D37AD4">
        <w:rPr>
          <w:lang w:val="en-GB"/>
        </w:rPr>
        <w:t xml:space="preserve"> et al. </w:t>
      </w:r>
      <w:r w:rsidR="00A87A62" w:rsidRPr="00D37AD4">
        <w:rPr>
          <w:rFonts w:eastAsia="Calibri" w:cs="Calibri"/>
          <w:szCs w:val="22"/>
          <w:lang w:val="en-GB"/>
        </w:rPr>
        <w:fldChar w:fldCharType="begin"/>
      </w:r>
      <w:r w:rsidR="000F5BA4" w:rsidRPr="00D37AD4">
        <w:rPr>
          <w:lang w:val="en-GB"/>
        </w:rPr>
        <w:instrText xml:space="preserve"> ADDIN EN.CITE &lt;EndNote&gt;&lt;Cite ExcludeAuth="1"&gt;&lt;Author&gt;Trevail&lt;/Author&gt;&lt;Year&gt;2014&lt;/Year&gt;&lt;RecNum&gt;314&lt;/RecNum&gt;&lt;DisplayText&gt;(2014)&lt;/DisplayText&gt;&lt;record&gt;&lt;rec-number&gt;314&lt;/rec-number&gt;&lt;foreign-keys&gt;&lt;key app="EN" db-id="tvtr2z99n2f9x1efwfo5tw2bftdpawx9pxwz" timestamp="1525117644"&gt;314&lt;/key&gt;&lt;key app="ENWeb" db-id=""&gt;0&lt;/key&gt;&lt;/foreign-keys&gt;&lt;ref-type name="Book"&gt;6&lt;/ref-type&gt;&lt;contributors&gt;&lt;authors&gt;&lt;author&gt;Trevail, A. M.&lt;/author&gt;&lt;author&gt;Gabrielsen, G. W.&lt;/author&gt;&lt;author&gt;Kuhn, S.&lt;/author&gt;&lt;author&gt;Bock, A.&lt;/author&gt;&lt;author&gt;Van Franeker, J. A.&lt;/author&gt;&lt;/authors&gt;&lt;/contributors&gt;&lt;titles&gt;&lt;title&gt;Plastic Ingestion by Northern Fulmars, Fulmarus glacialis, in Svalbard and Iceland, and Relationships between Plastic Ingestion and Contaminant Uptake&lt;/title&gt;&lt;/titles&gt;&lt;number&gt;029&lt;/number&gt;&lt;dates&gt;&lt;year&gt;2014&lt;/year&gt;&lt;/dates&gt;&lt;publisher&gt;Norsk Polarinstitutt&lt;/publisher&gt;&lt;urls&gt;&lt;related-urls&gt;&lt;url&gt;http://hdl.handle.net/11250/2358012&lt;/url&gt;&lt;/related-urls&gt;&lt;/urls&gt;&lt;custom4&gt;Impact&lt;/custom4&gt;&lt;custom7&gt;Norway Iceland&lt;/custom7&gt;&lt;/record&gt;&lt;/Cite&gt;&lt;/EndNote&gt;</w:instrText>
      </w:r>
      <w:r w:rsidR="00A87A62" w:rsidRPr="00D37AD4">
        <w:rPr>
          <w:rFonts w:eastAsia="Calibri" w:cs="Calibri"/>
          <w:szCs w:val="22"/>
          <w:lang w:val="en-GB"/>
        </w:rPr>
        <w:fldChar w:fldCharType="separate"/>
      </w:r>
      <w:r w:rsidR="00A87A62" w:rsidRPr="00D37AD4">
        <w:rPr>
          <w:lang w:val="en-GB"/>
        </w:rPr>
        <w:t>(2014)</w:t>
      </w:r>
      <w:r w:rsidR="00A87A62" w:rsidRPr="00D37AD4">
        <w:rPr>
          <w:rFonts w:eastAsia="Calibri" w:cs="Calibri"/>
          <w:szCs w:val="22"/>
          <w:lang w:val="en-GB"/>
        </w:rPr>
        <w:fldChar w:fldCharType="end"/>
      </w:r>
      <w:r w:rsidR="00A87A62" w:rsidRPr="00D37AD4">
        <w:rPr>
          <w:lang w:val="en-GB"/>
        </w:rPr>
        <w:t xml:space="preserve">, Ask et al. </w:t>
      </w:r>
      <w:r w:rsidR="00A87A62" w:rsidRPr="00D37AD4">
        <w:rPr>
          <w:rFonts w:eastAsia="Calibri" w:cs="Calibri"/>
          <w:szCs w:val="22"/>
          <w:lang w:val="en-GB"/>
        </w:rPr>
        <w:fldChar w:fldCharType="begin"/>
      </w:r>
      <w:r w:rsidR="000F5BA4" w:rsidRPr="00D37AD4">
        <w:rPr>
          <w:lang w:val="en-GB"/>
        </w:rPr>
        <w:instrText xml:space="preserve"> ADDIN EN.CITE &lt;EndNote&gt;&lt;Cite ExcludeAuth="1"&gt;&lt;Author&gt;Ask&lt;/Author&gt;&lt;Year&gt;2016&lt;/Year&gt;&lt;RecNum&gt;315&lt;/RecNum&gt;&lt;DisplayText&gt;(2016)&lt;/DisplayText&gt;&lt;record&gt;&lt;rec-number&gt;315&lt;/rec-number&gt;&lt;foreign-keys&gt;&lt;key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sidR="00A87A62" w:rsidRPr="00D37AD4">
        <w:rPr>
          <w:rFonts w:eastAsia="Calibri" w:cs="Calibri"/>
          <w:szCs w:val="22"/>
          <w:lang w:val="en-GB"/>
        </w:rPr>
        <w:t xml:space="preserve"> and </w:t>
      </w:r>
      <w:proofErr w:type="spellStart"/>
      <w:r w:rsidR="00A87A62" w:rsidRPr="00D37AD4">
        <w:rPr>
          <w:rFonts w:eastAsia="Calibri" w:cs="Calibri"/>
          <w:szCs w:val="22"/>
          <w:lang w:val="en-GB"/>
        </w:rPr>
        <w:t>Herzke</w:t>
      </w:r>
      <w:proofErr w:type="spellEnd"/>
      <w:r w:rsidR="00A87A62" w:rsidRPr="00D37AD4">
        <w:rPr>
          <w:rFonts w:eastAsia="Calibri" w:cs="Calibri"/>
          <w:szCs w:val="22"/>
          <w:lang w:val="en-GB"/>
        </w:rPr>
        <w:t xml:space="preserve"> et al. </w:t>
      </w:r>
      <w:r w:rsidR="00A87A62"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Pr>
          <w:rFonts w:eastAsia="Calibri" w:cs="Calibri"/>
          <w:szCs w:val="22"/>
          <w:lang w:val="en-GB"/>
        </w:rPr>
        <w:t xml:space="preserve"> </w:t>
      </w:r>
      <w:del w:id="2028" w:author="Samantha.Dowdell" w:date="2018-12-18T13:49:00Z">
        <w:r>
          <w:rPr>
            <w:rFonts w:eastAsia="Calibri" w:cs="Calibri"/>
            <w:szCs w:val="22"/>
            <w:lang w:val="en-GB"/>
          </w:rPr>
          <w:delText>that</w:delText>
        </w:r>
        <w:r w:rsidR="00A87A62" w:rsidRPr="00D37AD4">
          <w:rPr>
            <w:rFonts w:eastAsia="Calibri" w:cs="Calibri"/>
            <w:szCs w:val="22"/>
            <w:lang w:val="en-GB"/>
          </w:rPr>
          <w:delText xml:space="preserve"> </w:delText>
        </w:r>
      </w:del>
      <w:r w:rsidR="00A87A62" w:rsidRPr="00D37AD4">
        <w:rPr>
          <w:rFonts w:eastAsia="Calibri" w:cs="Calibri"/>
          <w:szCs w:val="22"/>
          <w:lang w:val="en-GB"/>
        </w:rPr>
        <w:t>specifically targeted the relationship between toxic substances and the abundance of plastic in northern fulmars from the Faroe Islands and Norway</w:t>
      </w:r>
      <w:del w:id="2029" w:author="Samantha.Dowdell" w:date="2018-12-18T13:49:00Z">
        <w:r>
          <w:rPr>
            <w:rFonts w:eastAsia="Calibri" w:cs="Calibri"/>
            <w:szCs w:val="22"/>
            <w:lang w:val="en-GB"/>
          </w:rPr>
          <w:delText xml:space="preserve"> seem to indicate otherwise</w:delText>
        </w:r>
      </w:del>
      <w:r w:rsidR="00A87A62" w:rsidRPr="00D37AD4">
        <w:rPr>
          <w:rFonts w:eastAsia="Calibri" w:cs="Calibri"/>
          <w:szCs w:val="22"/>
          <w:lang w:val="en-GB"/>
        </w:rPr>
        <w:t xml:space="preserve">. After studying plastic in stomach contents and toxic chemicals (PCBs, PBDEs, PFAs, DDTs and other pesticides and OPFRs) in liver and muscle tissue from northern fulmars, they concluded that ingested plastic does not appear to be a significant route of exposure to the contaminants analysed therein. The dynamic bioaccumulation model included in the study by </w:t>
      </w:r>
      <w:proofErr w:type="spellStart"/>
      <w:r w:rsidR="00A87A62" w:rsidRPr="00D37AD4">
        <w:rPr>
          <w:rFonts w:eastAsia="Calibri" w:cs="Calibri"/>
          <w:szCs w:val="22"/>
          <w:lang w:val="en-GB"/>
        </w:rPr>
        <w:t>Herzke</w:t>
      </w:r>
      <w:proofErr w:type="spellEnd"/>
      <w:r w:rsidR="00A87A62" w:rsidRPr="00D37AD4">
        <w:rPr>
          <w:rFonts w:eastAsia="Calibri" w:cs="Calibri"/>
          <w:szCs w:val="22"/>
          <w:lang w:val="en-GB"/>
        </w:rPr>
        <w:t xml:space="preserve"> et al. </w:t>
      </w:r>
      <w:r w:rsidR="00A87A62"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PEVuZE5vdGU+PENpdGUgRXhjbHVkZUF1dGg9IjEiPjxBdXRob3I+SGVyemtlPC9BdXRob3I+PFll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(2016)</w:t>
      </w:r>
      <w:r w:rsidR="00A87A62" w:rsidRPr="00D37AD4">
        <w:rPr>
          <w:rFonts w:eastAsia="Calibri" w:cs="Calibri"/>
          <w:szCs w:val="22"/>
          <w:lang w:val="en-GB"/>
        </w:rPr>
        <w:fldChar w:fldCharType="end"/>
      </w:r>
      <w:r w:rsidR="00A87A62" w:rsidRPr="00D37AD4">
        <w:rPr>
          <w:rFonts w:eastAsia="Calibri" w:cs="Calibri"/>
          <w:szCs w:val="22"/>
          <w:lang w:val="en-GB"/>
        </w:rPr>
        <w:t xml:space="preserve"> </w:t>
      </w:r>
      <w:del w:id="2030" w:author="Samantha.Dowdell" w:date="2018-12-18T13:50:00Z">
        <w:r w:rsidR="00A87A62" w:rsidRPr="00D37AD4">
          <w:rPr>
            <w:rFonts w:eastAsia="Calibri" w:cs="Calibri"/>
            <w:szCs w:val="22"/>
            <w:lang w:val="en-GB"/>
          </w:rPr>
          <w:delText>allowed it to be further concluded</w:delText>
        </w:r>
      </w:del>
      <w:ins w:id="2031" w:author="Samantha.Dowdell" w:date="2018-12-18T13:50:00Z">
        <w:r w:rsidR="00A00581">
          <w:rPr>
            <w:rFonts w:eastAsia="Calibri" w:cs="Calibri"/>
            <w:szCs w:val="22"/>
            <w:lang w:val="en-GB"/>
          </w:rPr>
          <w:t>suggested</w:t>
        </w:r>
      </w:ins>
      <w:r w:rsidR="00A87A62" w:rsidRPr="00D37AD4">
        <w:rPr>
          <w:rFonts w:eastAsia="Calibri" w:cs="Calibri"/>
          <w:szCs w:val="22"/>
          <w:lang w:val="en-GB"/>
        </w:rPr>
        <w:t xml:space="preserve"> that plastics in the stomach</w:t>
      </w:r>
      <w:r w:rsidR="00AB2539" w:rsidRPr="00D37AD4">
        <w:rPr>
          <w:rFonts w:eastAsia="Calibri" w:cs="Calibri"/>
          <w:szCs w:val="22"/>
          <w:lang w:val="en-GB"/>
        </w:rPr>
        <w:t>s</w:t>
      </w:r>
      <w:r w:rsidR="00A87A62" w:rsidRPr="00D37AD4">
        <w:rPr>
          <w:rFonts w:eastAsia="Calibri" w:cs="Calibri"/>
          <w:szCs w:val="22"/>
          <w:lang w:val="en-GB"/>
        </w:rPr>
        <w:t xml:space="preserve"> of </w:t>
      </w:r>
      <w:r w:rsidR="00EA24E4">
        <w:rPr>
          <w:rFonts w:eastAsia="Calibri" w:cs="Calibri"/>
          <w:color w:val="000000" w:themeColor="text1"/>
          <w:szCs w:val="22"/>
          <w:lang w:val="en-GB"/>
        </w:rPr>
        <w:t xml:space="preserve">northern </w:t>
      </w:r>
      <w:commentRangeStart w:id="2032"/>
      <w:commentRangeStart w:id="2033"/>
      <w:r w:rsidR="00A87A62" w:rsidRPr="00D37AD4">
        <w:rPr>
          <w:rFonts w:eastAsia="Calibri" w:cs="Calibri"/>
          <w:szCs w:val="22"/>
          <w:lang w:val="en-GB"/>
        </w:rPr>
        <w:t xml:space="preserve">fulmars are </w:t>
      </w:r>
      <w:del w:id="2034" w:author="Samantha.Dowdell" w:date="2018-12-18T13:50:00Z">
        <w:r w:rsidR="00A87A62" w:rsidRPr="00D37AD4">
          <w:rPr>
            <w:rFonts w:eastAsia="Calibri" w:cs="Calibri"/>
            <w:szCs w:val="22"/>
            <w:lang w:val="en-GB"/>
          </w:rPr>
          <w:delText xml:space="preserve">more </w:delText>
        </w:r>
      </w:del>
      <w:r w:rsidR="00A87A62" w:rsidRPr="00D37AD4">
        <w:rPr>
          <w:rFonts w:eastAsia="Calibri" w:cs="Calibri"/>
          <w:szCs w:val="22"/>
          <w:lang w:val="en-GB"/>
        </w:rPr>
        <w:t xml:space="preserve">likely to act as a </w:t>
      </w:r>
      <w:commentRangeStart w:id="2035"/>
      <w:commentRangeStart w:id="2036"/>
      <w:r w:rsidR="00A87A62" w:rsidRPr="00D37AD4">
        <w:rPr>
          <w:rFonts w:eastAsia="Calibri" w:cs="Calibri"/>
          <w:szCs w:val="22"/>
          <w:lang w:val="en-GB"/>
        </w:rPr>
        <w:t>passive sampler</w:t>
      </w:r>
      <w:commentRangeEnd w:id="2035"/>
      <w:r w:rsidR="00A00581">
        <w:rPr>
          <w:rStyle w:val="CommentReference"/>
          <w:rFonts w:eastAsia="Calibri"/>
          <w:lang w:val="en-CA"/>
        </w:rPr>
        <w:commentReference w:id="2035"/>
      </w:r>
      <w:commentRangeEnd w:id="2036"/>
      <w:r w:rsidR="00892DF6">
        <w:rPr>
          <w:rStyle w:val="CommentReference"/>
          <w:rFonts w:eastAsia="Calibri"/>
          <w:lang w:val="en-CA"/>
        </w:rPr>
        <w:commentReference w:id="2036"/>
      </w:r>
      <w:r w:rsidR="00A87A62" w:rsidRPr="00D37AD4">
        <w:rPr>
          <w:rFonts w:eastAsia="Calibri" w:cs="Calibri"/>
          <w:szCs w:val="22"/>
          <w:lang w:val="en-GB"/>
        </w:rPr>
        <w:t xml:space="preserve"> of the persistent organic pollutants (POPs) that the </w:t>
      </w:r>
      <w:r w:rsidR="00EA24E4">
        <w:rPr>
          <w:rFonts w:eastAsia="Calibri" w:cs="Calibri"/>
          <w:color w:val="000000" w:themeColor="text1"/>
          <w:szCs w:val="22"/>
          <w:lang w:val="en-GB"/>
        </w:rPr>
        <w:t xml:space="preserve">northern </w:t>
      </w:r>
      <w:r w:rsidR="00A87A62" w:rsidRPr="00D37AD4">
        <w:rPr>
          <w:rFonts w:eastAsia="Calibri" w:cs="Calibri"/>
          <w:szCs w:val="22"/>
          <w:lang w:val="en-GB"/>
        </w:rPr>
        <w:t>fulmars receive through their diet</w:t>
      </w:r>
      <w:ins w:id="2037" w:author="Joan Fabres" w:date="2019-01-09T08:56:00Z">
        <w:r w:rsidR="0077428F">
          <w:rPr>
            <w:rFonts w:eastAsia="Calibri" w:cs="Calibri"/>
            <w:szCs w:val="22"/>
            <w:lang w:val="en-GB"/>
          </w:rPr>
          <w:t xml:space="preserve">, i.e. </w:t>
        </w:r>
      </w:ins>
      <w:ins w:id="2038" w:author="Joan Fabres" w:date="2019-01-09T08:57:00Z">
        <w:r w:rsidR="0077428F">
          <w:rPr>
            <w:rFonts w:eastAsia="Calibri" w:cs="Calibri"/>
            <w:szCs w:val="22"/>
            <w:lang w:val="en-GB"/>
          </w:rPr>
          <w:t xml:space="preserve">absorbing these substances </w:t>
        </w:r>
      </w:ins>
      <w:ins w:id="2039" w:author="Joan Fabres" w:date="2019-01-09T08:58:00Z">
        <w:r w:rsidR="00BB3DD1">
          <w:rPr>
            <w:rFonts w:eastAsia="Calibri" w:cs="Calibri"/>
            <w:szCs w:val="22"/>
            <w:lang w:val="en-GB"/>
          </w:rPr>
          <w:t xml:space="preserve">while in the environment and providing information on environmental concentrations of these substances </w:t>
        </w:r>
      </w:ins>
      <w:ins w:id="2040" w:author="Joan Fabres" w:date="2019-01-09T09:00:00Z">
        <w:r w:rsidR="00BB3DD1">
          <w:rPr>
            <w:rFonts w:eastAsia="Calibri" w:cs="Calibri"/>
            <w:szCs w:val="22"/>
            <w:lang w:val="en-GB"/>
          </w:rPr>
          <w:t>in the food ingested</w:t>
        </w:r>
      </w:ins>
      <w:ins w:id="2041" w:author="Samantha.Dowdell" w:date="2018-12-18T13:50:00Z">
        <w:r w:rsidR="00A00581">
          <w:rPr>
            <w:rFonts w:eastAsia="Calibri" w:cs="Calibri"/>
            <w:szCs w:val="22"/>
            <w:lang w:val="en-GB"/>
          </w:rPr>
          <w:t>.</w:t>
        </w:r>
      </w:ins>
      <w:r w:rsidR="00A87A62" w:rsidRPr="00D37AD4">
        <w:rPr>
          <w:rFonts w:eastAsia="Calibri" w:cs="Calibri"/>
          <w:szCs w:val="22"/>
          <w:lang w:val="en-GB"/>
        </w:rPr>
        <w:t xml:space="preserve"> </w:t>
      </w:r>
      <w:del w:id="2042" w:author="Samantha.Dowdell" w:date="2018-12-18T13:51:00Z">
        <w:r w:rsidR="00A87A62" w:rsidRPr="00D37AD4">
          <w:rPr>
            <w:rFonts w:eastAsia="Calibri" w:cs="Calibri"/>
            <w:szCs w:val="22"/>
            <w:lang w:val="en-GB"/>
          </w:rPr>
          <w:delText xml:space="preserve">despite </w:delText>
        </w:r>
        <w:r w:rsidR="00A87A62" w:rsidRPr="00D37AD4" w:rsidDel="00A00581">
          <w:rPr>
            <w:rFonts w:eastAsia="Calibri" w:cs="Calibri"/>
            <w:szCs w:val="22"/>
            <w:lang w:val="en-GB"/>
          </w:rPr>
          <w:delText>p</w:delText>
        </w:r>
      </w:del>
      <w:ins w:id="2043" w:author="Samantha.Dowdell" w:date="2018-12-18T13:51:00Z">
        <w:r w:rsidR="00A00581">
          <w:rPr>
            <w:rFonts w:eastAsia="Calibri" w:cs="Calibri"/>
            <w:szCs w:val="22"/>
            <w:lang w:val="en-GB"/>
          </w:rPr>
          <w:t xml:space="preserve">However, </w:t>
        </w:r>
        <w:r w:rsidR="00A87A62" w:rsidRPr="00D37AD4">
          <w:rPr>
            <w:rFonts w:eastAsia="Calibri" w:cs="Calibri"/>
            <w:szCs w:val="22"/>
            <w:lang w:val="en-GB"/>
          </w:rPr>
          <w:t>p</w:t>
        </w:r>
      </w:ins>
      <w:r w:rsidR="00A87A62" w:rsidRPr="00D37AD4">
        <w:rPr>
          <w:rFonts w:eastAsia="Calibri" w:cs="Calibri"/>
          <w:szCs w:val="22"/>
          <w:lang w:val="en-GB"/>
        </w:rPr>
        <w:t xml:space="preserve">revious </w:t>
      </w:r>
      <w:del w:id="2044" w:author="Samantha.Dowdell" w:date="2018-12-18T13:51:00Z">
        <w:r w:rsidR="00A87A62" w:rsidRPr="00D37AD4">
          <w:rPr>
            <w:rFonts w:eastAsia="Calibri" w:cs="Calibri"/>
            <w:szCs w:val="22"/>
            <w:lang w:val="en-GB"/>
          </w:rPr>
          <w:delText xml:space="preserve">indications </w:delText>
        </w:r>
      </w:del>
      <w:ins w:id="2045" w:author="Samantha.Dowdell" w:date="2018-12-18T13:51:00Z">
        <w:r w:rsidR="00A00581">
          <w:rPr>
            <w:rFonts w:eastAsia="Calibri" w:cs="Calibri"/>
            <w:szCs w:val="22"/>
            <w:lang w:val="en-GB"/>
          </w:rPr>
          <w:t>reports indicated</w:t>
        </w:r>
        <w:r w:rsidR="00A00581" w:rsidRPr="00D37AD4">
          <w:rPr>
            <w:rFonts w:eastAsia="Calibri" w:cs="Calibri"/>
            <w:szCs w:val="22"/>
            <w:lang w:val="en-GB"/>
          </w:rPr>
          <w:t xml:space="preserve"> </w:t>
        </w:r>
      </w:ins>
      <w:r w:rsidR="00A87A62" w:rsidRPr="00D37AD4">
        <w:rPr>
          <w:rFonts w:eastAsia="Calibri" w:cs="Calibri"/>
          <w:szCs w:val="22"/>
          <w:lang w:val="en-GB"/>
        </w:rPr>
        <w:t xml:space="preserve">that some PBDE and PCB congeners predominantly </w:t>
      </w:r>
      <w:proofErr w:type="spellStart"/>
      <w:r w:rsidR="002E03B8">
        <w:rPr>
          <w:rFonts w:eastAsia="Calibri" w:cs="Calibri"/>
          <w:szCs w:val="22"/>
          <w:lang w:val="en-GB"/>
        </w:rPr>
        <w:t>associatied</w:t>
      </w:r>
      <w:proofErr w:type="spellEnd"/>
      <w:r w:rsidR="002E03B8">
        <w:rPr>
          <w:rFonts w:eastAsia="Calibri" w:cs="Calibri"/>
          <w:szCs w:val="22"/>
          <w:lang w:val="en-GB"/>
        </w:rPr>
        <w:t xml:space="preserve"> with</w:t>
      </w:r>
      <w:r w:rsidR="00A87A62" w:rsidRPr="00D37AD4">
        <w:rPr>
          <w:rFonts w:eastAsia="Calibri" w:cs="Calibri"/>
          <w:szCs w:val="22"/>
          <w:lang w:val="en-GB"/>
        </w:rPr>
        <w:t xml:space="preserve"> plastic </w:t>
      </w:r>
      <w:r w:rsidR="002E03B8">
        <w:rPr>
          <w:rFonts w:eastAsia="Calibri" w:cs="Calibri"/>
          <w:szCs w:val="22"/>
          <w:lang w:val="en-GB"/>
        </w:rPr>
        <w:lastRenderedPageBreak/>
        <w:t xml:space="preserve">due to adsorption </w:t>
      </w:r>
      <w:r w:rsidR="00A87A62" w:rsidRPr="00D37AD4">
        <w:rPr>
          <w:rFonts w:eastAsia="Calibri" w:cs="Calibri"/>
          <w:szCs w:val="22"/>
          <w:lang w:val="en-GB"/>
        </w:rPr>
        <w:t xml:space="preserve">compared to overall diet could be transferred to seabird tissues </w:t>
      </w:r>
      <w:commentRangeEnd w:id="2032"/>
      <w:r w:rsidR="003C11BA">
        <w:rPr>
          <w:rStyle w:val="CommentReference"/>
          <w:rFonts w:eastAsia="Calibri"/>
          <w:lang w:val="en-CA"/>
        </w:rPr>
        <w:commentReference w:id="2032"/>
      </w:r>
      <w:commentRangeEnd w:id="2033"/>
      <w:r w:rsidR="00892DF6">
        <w:rPr>
          <w:rStyle w:val="CommentReference"/>
          <w:rFonts w:eastAsia="Calibri"/>
          <w:lang w:val="en-CA"/>
        </w:rPr>
        <w:commentReference w:id="2033"/>
      </w:r>
      <w:r w:rsidR="00A87A62" w:rsidRPr="00D37AD4">
        <w:rPr>
          <w:rFonts w:eastAsia="Calibri" w:cs="Calibri"/>
          <w:szCs w:val="22"/>
          <w:lang w:val="en-GB"/>
        </w:rPr>
        <w:fldChar w:fldCharType="begin">
          <w:fldData xml:space="preserve">PEVuZE5vdGU+PENpdGU+PEF1dGhvcj5ZYW1hc2hpdGE8L0F1dGhvcj48WWVhcj4yMDExPC9ZZWFy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PEVuZE5vdGU+PENpdGU+PEF1dGhvcj5ZYW1hc2hpdGE8L0F1dGhvcj48WWVhcj4yMDExPC9ZZWFy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00A87A62" w:rsidRPr="00D37AD4">
        <w:rPr>
          <w:rFonts w:eastAsia="Calibri" w:cs="Calibri"/>
          <w:szCs w:val="22"/>
          <w:lang w:val="en-GB"/>
        </w:rPr>
      </w:r>
      <w:r w:rsidR="00A87A62" w:rsidRPr="00D37AD4">
        <w:rPr>
          <w:rFonts w:eastAsia="Calibri" w:cs="Calibri"/>
          <w:szCs w:val="22"/>
          <w:lang w:val="en-GB"/>
        </w:rPr>
        <w:fldChar w:fldCharType="separate"/>
      </w:r>
      <w:r w:rsidR="00A87A62" w:rsidRPr="00D37AD4">
        <w:rPr>
          <w:rFonts w:eastAsia="Calibri" w:cs="Calibri"/>
          <w:szCs w:val="22"/>
          <w:lang w:val="en-GB"/>
        </w:rPr>
        <w:t>(Yamashita et al., 2011; Tanaka et al., 2013)</w:t>
      </w:r>
      <w:r w:rsidR="00A87A62" w:rsidRPr="00D37AD4">
        <w:rPr>
          <w:rFonts w:eastAsia="Calibri" w:cs="Calibri"/>
          <w:szCs w:val="22"/>
          <w:lang w:val="en-GB"/>
        </w:rPr>
        <w:fldChar w:fldCharType="end"/>
      </w:r>
      <w:r w:rsidR="00A87A62" w:rsidRPr="00D37AD4">
        <w:rPr>
          <w:rFonts w:eastAsia="Calibri" w:cs="Calibri"/>
          <w:szCs w:val="22"/>
          <w:lang w:val="en-GB"/>
        </w:rPr>
        <w:t xml:space="preserve">. Except for DDTs and other pesticides, all of these substances are added to plastics during their </w:t>
      </w:r>
      <w:r w:rsidR="005E0112" w:rsidRPr="00D37AD4">
        <w:rPr>
          <w:rFonts w:eastAsia="Calibri" w:cs="Calibri"/>
          <w:szCs w:val="22"/>
          <w:lang w:val="en-GB"/>
        </w:rPr>
        <w:t>manufacture</w:t>
      </w:r>
      <w:ins w:id="2046" w:author="Samantha.Dowdell" w:date="2018-12-18T13:51:00Z">
        <w:r w:rsidR="00A00581">
          <w:rPr>
            <w:rFonts w:eastAsia="Calibri" w:cs="Calibri"/>
            <w:szCs w:val="22"/>
            <w:lang w:val="en-GB"/>
          </w:rPr>
          <w:t>.</w:t>
        </w:r>
      </w:ins>
      <w:r w:rsidR="005E0112" w:rsidRPr="00D37AD4">
        <w:rPr>
          <w:rFonts w:eastAsia="Calibri" w:cs="Calibri"/>
          <w:szCs w:val="22"/>
          <w:lang w:val="en-GB"/>
        </w:rPr>
        <w:t xml:space="preserve"> </w:t>
      </w:r>
      <w:del w:id="2047" w:author="Samantha.Dowdell" w:date="2018-12-18T13:51:00Z">
        <w:r w:rsidR="00A87A62" w:rsidRPr="00D37AD4">
          <w:rPr>
            <w:rFonts w:eastAsia="Calibri" w:cs="Calibri"/>
            <w:szCs w:val="22"/>
            <w:lang w:val="en-GB"/>
          </w:rPr>
          <w:delText>besides being</w:delText>
        </w:r>
      </w:del>
      <w:ins w:id="2048" w:author="Samantha.Dowdell" w:date="2018-12-18T13:51:00Z">
        <w:r w:rsidR="00A00581">
          <w:rPr>
            <w:rFonts w:eastAsia="Calibri" w:cs="Calibri"/>
            <w:szCs w:val="22"/>
            <w:lang w:val="en-GB"/>
          </w:rPr>
          <w:t>They are also</w:t>
        </w:r>
      </w:ins>
      <w:r w:rsidR="00A87A62" w:rsidRPr="00D37AD4">
        <w:rPr>
          <w:rFonts w:eastAsia="Calibri" w:cs="Calibri"/>
          <w:szCs w:val="22"/>
          <w:lang w:val="en-GB"/>
        </w:rPr>
        <w:t xml:space="preserve"> present in the environment and absorbed onto plastic surfaces. Their association with plastic, however, does not seem to constitute a substantial addition to the chemical burden that northern fulmars experience through overall diet where these pollutants bioaccumulate</w:t>
      </w:r>
      <w:del w:id="2049" w:author="Joan Fabres" w:date="2019-01-09T09:03:00Z">
        <w:r w:rsidR="00A87A62" w:rsidRPr="00D37AD4" w:rsidDel="00BB3DD1">
          <w:rPr>
            <w:rFonts w:eastAsia="Calibri" w:cs="Calibri"/>
            <w:szCs w:val="22"/>
            <w:lang w:val="en-GB"/>
          </w:rPr>
          <w:delText>. This could still be the case for other polymers and other chemical additives and their degradation products reaching the environment only associated to plastics and that have so far not been studied</w:delText>
        </w:r>
      </w:del>
      <w:r w:rsidR="00A87A62" w:rsidRPr="00D37AD4">
        <w:rPr>
          <w:rFonts w:eastAsia="Calibri" w:cs="Calibri"/>
          <w:szCs w:val="22"/>
          <w:lang w:val="en-GB"/>
        </w:rPr>
        <w:t xml:space="preserve"> </w:t>
      </w:r>
      <w:commentRangeStart w:id="2050"/>
      <w:commentRangeStart w:id="2051"/>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&lt;EndNote&gt;&lt;Cite&gt;&lt;Author&gt;Ask&lt;/Author&gt;&lt;Year&gt;2016&lt;/Year&gt;&lt;RecNum&gt;315&lt;/RecNum&gt;&lt;DisplayText&gt;(Ask et al., 2016)&lt;/DisplayText&gt;&lt;record&gt;&lt;rec-number&gt;315&lt;/rec-number&gt;&lt;foreign-keys&gt;&lt;key app="EN" db-id="tvtr2z99n2f9x1efwfo5tw2bftdpawx9pxwz" timestamp="1525117668"&gt;315&lt;/key&gt;&lt;key app="ENWeb" db-id=""&gt;0&lt;/key&gt;&lt;/foreign-keys&gt;&lt;ref-type name="Book"&gt;6&lt;/ref-type&gt;&lt;contributors&gt;&lt;authors&gt;&lt;author&gt;Ask, A.&lt;/author&gt;&lt;author&gt;Anker-Nilssen, T.&lt;/author&gt;&lt;author&gt;Herzke, D. &lt;/author&gt;&lt;author&gt;Trevail, A. M.&lt;/author&gt;&lt;author&gt;van Franeker, J. A.&lt;/author&gt;&lt;author&gt;Gabrielsen, G. W.&lt;/author&gt;&lt;/authors&gt;&lt;/contributors&gt;&lt;titles&gt;&lt;title&gt;Contaminants in northern fulmars (Fulmarus glacialis) exposed to plastic&lt;/title&gt;&lt;/titles&gt;&lt;dates&gt;&lt;year&gt;2016&lt;/year&gt;&lt;/dates&gt;&lt;pub-location&gt;Copenhagen K.&lt;/pub-location&gt;&lt;publisher&gt;Nordic Council of Ministers&lt;/publisher&gt;&lt;isbn&gt;928934704X&lt;/isbn&gt;&lt;urls&gt;&lt;related-urls&gt;&lt;url&gt;https://www.wur.nl/upload_mm/2/e/8/fb80d083-5264-4576-b6fd-34cb9addb092_Ask2016_FulmarPlasticIngChemicalReport_TemaNord543.pdf&lt;/url&gt;&lt;/related-urls&gt;&lt;/urls&gt;&lt;custom4&gt;Impact&lt;/custom4&gt;&lt;custom7&gt;Norway&lt;/custom7&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(Ask et al., 2016)</w:t>
      </w:r>
      <w:r w:rsidR="00A87A62" w:rsidRPr="00D37AD4">
        <w:rPr>
          <w:rFonts w:eastAsia="Calibri" w:cs="Calibri"/>
          <w:szCs w:val="22"/>
          <w:lang w:val="en-GB"/>
        </w:rPr>
        <w:fldChar w:fldCharType="end"/>
      </w:r>
      <w:commentRangeEnd w:id="2050"/>
      <w:ins w:id="2052" w:author="Joan Fabres" w:date="2019-01-03T09:38:00Z">
        <w:r w:rsidR="005145C6">
          <w:rPr>
            <w:rStyle w:val="CommentReference"/>
            <w:rFonts w:eastAsia="Calibri"/>
            <w:lang w:val="en-CA"/>
          </w:rPr>
          <w:commentReference w:id="2050"/>
        </w:r>
      </w:ins>
      <w:commentRangeEnd w:id="2051"/>
      <w:ins w:id="2053" w:author="Joan Fabres" w:date="2019-01-09T09:04:00Z">
        <w:r w:rsidR="00427BB8">
          <w:rPr>
            <w:rStyle w:val="CommentReference"/>
            <w:rFonts w:eastAsia="Calibri"/>
            <w:lang w:val="en-CA"/>
          </w:rPr>
          <w:commentReference w:id="2051"/>
        </w:r>
      </w:ins>
      <w:ins w:id="2054" w:author="Joan Fabres" w:date="2019-01-03T09:38:00Z">
        <w:r w:rsidR="00A87A62" w:rsidRPr="00D37AD4">
          <w:rPr>
            <w:rFonts w:eastAsia="Calibri" w:cs="Calibri"/>
            <w:szCs w:val="22"/>
            <w:lang w:val="en-GB"/>
          </w:rPr>
          <w:t>.</w:t>
        </w:r>
      </w:ins>
      <w:del w:id="2055" w:author="Joan Fabres" w:date="2019-01-03T09:38:00Z">
        <w:r w:rsidR="00A87A62" w:rsidRPr="00D37AD4">
          <w:rPr>
            <w:rFonts w:eastAsia="Calibri" w:cs="Calibri"/>
            <w:szCs w:val="22"/>
            <w:lang w:val="en-GB"/>
          </w:rPr>
          <w:delText>.</w:delText>
        </w:r>
      </w:del>
      <w:r w:rsidR="00A87A62" w:rsidRPr="00D37AD4">
        <w:rPr>
          <w:rFonts w:eastAsia="Calibri" w:cs="Calibri"/>
          <w:szCs w:val="22"/>
          <w:highlight w:val="yellow"/>
          <w:lang w:val="en-GB"/>
        </w:rPr>
        <w:t xml:space="preserve"> </w:t>
      </w:r>
    </w:p>
    <w:p w14:paraId="1DDF72B6" w14:textId="4CAEC459" w:rsidR="00A87A62" w:rsidRPr="00D37AD4" w:rsidRDefault="00A87A62" w:rsidP="001726A5">
      <w:pPr>
        <w:rPr>
          <w:i/>
          <w:lang w:val="en-GB"/>
        </w:rPr>
      </w:pPr>
      <w:r w:rsidRPr="00D37AD4">
        <w:rPr>
          <w:i/>
          <w:lang w:val="en-GB"/>
        </w:rPr>
        <w:t>Marine mammals</w:t>
      </w:r>
    </w:p>
    <w:p w14:paraId="20406279" w14:textId="69287213" w:rsidR="00A87A62" w:rsidRPr="00D37AD4" w:rsidRDefault="00A87A62" w:rsidP="001333E0">
      <w:pPr>
        <w:rPr>
          <w:lang w:val="en-GB"/>
        </w:rPr>
      </w:pPr>
      <w:commentRangeStart w:id="2056"/>
      <w:commentRangeStart w:id="2057"/>
      <w:r w:rsidRPr="00D37AD4">
        <w:rPr>
          <w:lang w:val="en-GB"/>
        </w:rPr>
        <w:t xml:space="preserve">Data relative to the ingestion of plastic debris </w:t>
      </w:r>
      <w:commentRangeEnd w:id="2056"/>
      <w:r w:rsidR="0039508C">
        <w:rPr>
          <w:rStyle w:val="CommentReference"/>
          <w:rFonts w:eastAsia="Calibri"/>
          <w:lang w:val="en-CA"/>
        </w:rPr>
        <w:commentReference w:id="2056"/>
      </w:r>
      <w:commentRangeEnd w:id="2057"/>
      <w:r w:rsidR="00F37EC6">
        <w:rPr>
          <w:rStyle w:val="CommentReference"/>
          <w:rFonts w:eastAsia="Calibri"/>
          <w:lang w:val="en-CA"/>
        </w:rPr>
        <w:commentReference w:id="2057"/>
      </w:r>
      <w:r w:rsidRPr="00D37AD4">
        <w:rPr>
          <w:lang w:val="en-GB"/>
        </w:rPr>
        <w:t>by marine mammals is mostly derived from dietary studies and anecdotal records of the presence of plastic in beached or stranded individuals (Table 3.3).</w:t>
      </w:r>
      <w:ins w:id="2058" w:author="Joan Fabres" w:date="2019-01-09T09:38:00Z">
        <w:r w:rsidR="00BA38FE">
          <w:rPr>
            <w:lang w:val="en-GB"/>
          </w:rPr>
          <w:t xml:space="preserve"> Some records also mentioned the presence of wood but not specified if this was natural or machined wood.</w:t>
        </w:r>
      </w:ins>
    </w:p>
    <w:p w14:paraId="610E71D4" w14:textId="05344E0D" w:rsidR="00A87A62" w:rsidRPr="00D37AD4" w:rsidRDefault="00A87A62" w:rsidP="00CF062E">
      <w:pPr>
        <w:rPr>
          <w:lang w:val="en-GB"/>
        </w:rPr>
      </w:pPr>
      <w:r w:rsidRPr="00D37AD4">
        <w:rPr>
          <w:lang w:val="en-GB"/>
        </w:rPr>
        <w:t>Regarding cetaceans</w:t>
      </w:r>
      <w:r w:rsidR="00816DFF" w:rsidRPr="00D37AD4">
        <w:rPr>
          <w:lang w:val="en-GB"/>
        </w:rPr>
        <w:t>,</w:t>
      </w:r>
      <w:r w:rsidRPr="00D37AD4">
        <w:rPr>
          <w:lang w:val="en-GB"/>
        </w:rPr>
        <w:t xml:space="preserve"> ingested plastic debris have been recorded in individual</w:t>
      </w:r>
      <w:del w:id="2059" w:author="Samantha.Dowdell" w:date="2018-12-18T13:54:00Z">
        <w:r w:rsidRPr="00D37AD4">
          <w:rPr>
            <w:lang w:val="en-GB"/>
          </w:rPr>
          <w:delText>s of</w:delText>
        </w:r>
      </w:del>
      <w:r w:rsidRPr="00D37AD4">
        <w:rPr>
          <w:lang w:val="en-GB"/>
        </w:rPr>
        <w:t xml:space="preserve"> sperm whales (</w:t>
      </w:r>
      <w:proofErr w:type="spellStart"/>
      <w:r w:rsidRPr="00D37AD4">
        <w:rPr>
          <w:i/>
          <w:lang w:val="en-GB"/>
        </w:rPr>
        <w:t>Physeter</w:t>
      </w:r>
      <w:proofErr w:type="spellEnd"/>
      <w:r w:rsidRPr="00D37AD4">
        <w:rPr>
          <w:i/>
          <w:lang w:val="en-GB"/>
        </w:rPr>
        <w:t xml:space="preserve"> microcephalus</w:t>
      </w:r>
      <w:r w:rsidRPr="00D37AD4">
        <w:rPr>
          <w:lang w:val="en-GB"/>
        </w:rPr>
        <w:t>) and fin whales (</w:t>
      </w:r>
      <w:proofErr w:type="spellStart"/>
      <w:r w:rsidRPr="00D37AD4">
        <w:rPr>
          <w:i/>
          <w:lang w:val="en-GB"/>
        </w:rPr>
        <w:t>Balaenoptera</w:t>
      </w:r>
      <w:proofErr w:type="spellEnd"/>
      <w:r w:rsidRPr="00D37AD4">
        <w:rPr>
          <w:i/>
          <w:lang w:val="en-GB"/>
        </w:rPr>
        <w:t xml:space="preserve"> </w:t>
      </w:r>
      <w:proofErr w:type="spellStart"/>
      <w:r w:rsidRPr="00D37AD4">
        <w:rPr>
          <w:i/>
          <w:lang w:val="en-GB"/>
        </w:rPr>
        <w:t>physalus</w:t>
      </w:r>
      <w:proofErr w:type="spellEnd"/>
      <w:del w:id="2060" w:author="Laura Strickler" w:date="2018-12-20T13:15:00Z">
        <w:r w:rsidRPr="00D37AD4">
          <w:rPr>
            <w:lang w:val="en-GB"/>
          </w:rPr>
          <w:delText>)</w:delText>
        </w:r>
      </w:del>
      <w:ins w:id="2061" w:author="Laura Strickler" w:date="2018-12-20T13:15:00Z">
        <w:r w:rsidRPr="00D37AD4">
          <w:rPr>
            <w:lang w:val="en-GB"/>
          </w:rPr>
          <w:t>)</w:t>
        </w:r>
      </w:ins>
      <w:ins w:id="2062" w:author="Samantha.Dowdell" w:date="2018-12-18T13:54:00Z">
        <w:r w:rsidR="00CF24B1">
          <w:rPr>
            <w:lang w:val="en-GB"/>
          </w:rPr>
          <w:t>,</w:t>
        </w:r>
      </w:ins>
      <w:r w:rsidRPr="00D37AD4">
        <w:rPr>
          <w:lang w:val="en-GB"/>
        </w:rPr>
        <w:t xml:space="preserve"> all of them caught in whaling operations off the eastern coast of Iceland. Martin and Clarke </w:t>
      </w:r>
      <w:r w:rsidRPr="00D37AD4">
        <w:rPr>
          <w:lang w:val="en-GB"/>
        </w:rPr>
        <w:fldChar w:fldCharType="begin"/>
      </w:r>
      <w:r w:rsidR="000F5BA4" w:rsidRPr="00D37AD4">
        <w:rPr>
          <w:lang w:val="en-GB"/>
        </w:rPr>
        <w:instrText xml:space="preserve"> ADDIN EN.CITE &lt;EndNote&gt;&lt;Cite ExcludeAuth="1"&gt;&lt;Author&gt;Martin&lt;/Author&gt;&lt;Year&gt;1986&lt;/Year&gt;&lt;RecNum&gt;555&lt;/RecNum&gt;&lt;DisplayText&gt;(1986)&lt;/DisplayText&gt;&lt;record&gt;&lt;rec-number&gt;555&lt;/rec-number&gt;&lt;foreign-keys&gt;&lt;key app="EN" db-id="tvtr2z99n2f9x1efwfo5tw2bftdpawx9pxwz" timestamp="1525120963"&gt;555&lt;/key&gt;&lt;key app="ENWeb" db-id=""&gt;0&lt;/key&gt;&lt;/foreign-keys&gt;&lt;ref-type name="Journal Article"&gt;17&lt;/ref-type&gt;&lt;contributors&gt;&lt;authors&gt;&lt;author&gt;Martin, A. R.&lt;/author&gt;&lt;author&gt;Clarke, M. R.&lt;/author&gt;&lt;/authors&gt;&lt;/contributors&gt;&lt;titles&gt;&lt;title&gt;The Diet of Sperm Whales (Physeter Macrocephalus) Captured Between Iceland and Greenland&lt;/title&gt;&lt;secondary-title&gt;Journal of the Marine Biological Association of the United Kingdom&lt;/secondary-title&gt;&lt;/titles&gt;&lt;periodical&gt;&lt;full-title&gt;Journal of the Marine Biological Association of the United Kingdom&lt;/full-title&gt;&lt;/periodical&gt;&lt;volume&gt;66&lt;/volume&gt;&lt;number&gt;04&lt;/number&gt;&lt;section&gt;779&lt;/section&gt;&lt;dates&gt;&lt;year&gt;1986&lt;/year&gt;&lt;/dates&gt;&lt;isbn&gt;0025-3154&amp;#xD;1469-7769&lt;/isbn&gt;&lt;urls&gt;&lt;/urls&gt;&lt;custom4&gt;Impact&lt;/custom4&gt;&lt;custom7&gt;Greenland Iceland&lt;/custom7&gt;&lt;electronic-resource-num&gt;10.1017/s0025315400048426&lt;/electronic-resource-num&gt;&lt;/record&gt;&lt;/Cite&gt;&lt;/EndNote&gt;</w:instrText>
      </w:r>
      <w:r w:rsidRPr="00D37AD4">
        <w:rPr>
          <w:lang w:val="en-GB"/>
        </w:rPr>
        <w:fldChar w:fldCharType="separate"/>
      </w:r>
      <w:r w:rsidRPr="00D37AD4">
        <w:rPr>
          <w:lang w:val="en-GB"/>
        </w:rPr>
        <w:t>(1986)</w:t>
      </w:r>
      <w:r w:rsidRPr="00D37AD4">
        <w:rPr>
          <w:lang w:val="en-GB"/>
        </w:rPr>
        <w:fldChar w:fldCharType="end"/>
      </w:r>
      <w:r w:rsidRPr="00D37AD4">
        <w:rPr>
          <w:lang w:val="en-GB"/>
        </w:rPr>
        <w:t xml:space="preserve"> reported that less than 10% of the 221 sperm whales caught between 1977 and 1981 had non-food items (rocks, plastic and/or wood debris less than </w:t>
      </w:r>
      <w:commentRangeStart w:id="2063"/>
      <w:commentRangeStart w:id="2064"/>
      <w:r w:rsidRPr="00D37AD4">
        <w:rPr>
          <w:lang w:val="en-GB"/>
        </w:rPr>
        <w:t>0.2</w:t>
      </w:r>
      <w:ins w:id="2065" w:author="Joan Fabres" w:date="2019-01-09T09:39:00Z">
        <w:r w:rsidR="00BA38FE">
          <w:rPr>
            <w:lang w:val="en-GB"/>
          </w:rPr>
          <w:t xml:space="preserve"> m</w:t>
        </w:r>
      </w:ins>
      <w:r w:rsidRPr="00D37AD4">
        <w:rPr>
          <w:lang w:val="en-GB"/>
        </w:rPr>
        <w:t xml:space="preserve"> in length</w:t>
      </w:r>
      <w:commentRangeEnd w:id="2063"/>
      <w:r w:rsidR="002857E1">
        <w:rPr>
          <w:rStyle w:val="CommentReference"/>
          <w:rFonts w:eastAsia="Calibri"/>
          <w:lang w:val="en-CA"/>
        </w:rPr>
        <w:commentReference w:id="2063"/>
      </w:r>
      <w:commentRangeEnd w:id="2064"/>
      <w:r w:rsidR="00BA38FE">
        <w:rPr>
          <w:rStyle w:val="CommentReference"/>
          <w:rFonts w:eastAsia="Calibri"/>
          <w:lang w:val="en-CA"/>
        </w:rPr>
        <w:commentReference w:id="2064"/>
      </w:r>
      <w:r w:rsidRPr="00D37AD4">
        <w:rPr>
          <w:lang w:val="en-GB"/>
        </w:rPr>
        <w:t>) in their stomachs. As for larger debris, five discarded fishing nets were recorded as part of the guts content in the examined individuals</w:t>
      </w:r>
      <w:ins w:id="2066" w:author="Samantha.Dowdell" w:date="2018-12-18T13:55:00Z">
        <w:r w:rsidR="00CF24B1">
          <w:rPr>
            <w:lang w:val="en-GB"/>
          </w:rPr>
          <w:t>,</w:t>
        </w:r>
      </w:ins>
      <w:r w:rsidRPr="00D37AD4">
        <w:rPr>
          <w:lang w:val="en-GB"/>
        </w:rPr>
        <w:t xml:space="preserve"> </w:t>
      </w:r>
      <w:del w:id="2067" w:author="Samantha.Dowdell" w:date="2018-12-18T13:55:00Z">
        <w:r w:rsidRPr="00D37AD4">
          <w:rPr>
            <w:lang w:val="en-GB"/>
          </w:rPr>
          <w:delText xml:space="preserve">with </w:delText>
        </w:r>
      </w:del>
      <w:r w:rsidRPr="00D37AD4">
        <w:rPr>
          <w:lang w:val="en-GB"/>
        </w:rPr>
        <w:t xml:space="preserve">the largest </w:t>
      </w:r>
      <w:del w:id="2068" w:author="Samantha.Dowdell" w:date="2018-12-18T13:55:00Z">
        <w:r w:rsidRPr="00D37AD4">
          <w:rPr>
            <w:lang w:val="en-GB"/>
          </w:rPr>
          <w:delText xml:space="preserve">one </w:delText>
        </w:r>
      </w:del>
      <w:r w:rsidRPr="00D37AD4">
        <w:rPr>
          <w:lang w:val="en-GB"/>
        </w:rPr>
        <w:t>weighing 63 kg. This net was firmly stuck between the second and third stomach</w:t>
      </w:r>
      <w:ins w:id="2069" w:author="Samantha.Dowdell" w:date="2018-12-18T13:55:00Z">
        <w:r w:rsidR="00CF24B1">
          <w:rPr>
            <w:lang w:val="en-GB"/>
          </w:rPr>
          <w:t>,</w:t>
        </w:r>
      </w:ins>
      <w:r w:rsidRPr="00D37AD4">
        <w:rPr>
          <w:lang w:val="en-GB"/>
        </w:rPr>
        <w:t xml:space="preserve"> causing a potentially lethal obstruction through starvation</w:t>
      </w:r>
      <w:r w:rsidR="003C709C">
        <w:rPr>
          <w:lang w:val="en-GB"/>
        </w:rPr>
        <w:t>.</w:t>
      </w:r>
      <w:r w:rsidRPr="00D37AD4">
        <w:rPr>
          <w:lang w:val="en-GB"/>
        </w:rPr>
        <w:t xml:space="preserve"> </w:t>
      </w:r>
      <w:r w:rsidR="003C709C">
        <w:rPr>
          <w:lang w:val="en-GB"/>
        </w:rPr>
        <w:t>T</w:t>
      </w:r>
      <w:r w:rsidRPr="00D37AD4">
        <w:rPr>
          <w:lang w:val="en-GB"/>
        </w:rPr>
        <w:t>he authors postulate</w:t>
      </w:r>
      <w:r w:rsidR="003C709C">
        <w:rPr>
          <w:lang w:val="en-GB"/>
        </w:rPr>
        <w:t>d</w:t>
      </w:r>
      <w:r w:rsidRPr="00D37AD4">
        <w:rPr>
          <w:lang w:val="en-GB"/>
        </w:rPr>
        <w:t xml:space="preserve"> that the smaller items could easily be </w:t>
      </w:r>
      <w:r w:rsidR="003C709C">
        <w:rPr>
          <w:lang w:val="en-GB"/>
        </w:rPr>
        <w:t>expelled</w:t>
      </w:r>
      <w:r w:rsidR="003C709C" w:rsidRPr="00D37AD4">
        <w:rPr>
          <w:lang w:val="en-GB"/>
        </w:rPr>
        <w:t xml:space="preserve"> </w:t>
      </w:r>
      <w:r w:rsidRPr="00D37AD4">
        <w:rPr>
          <w:lang w:val="en-GB"/>
        </w:rPr>
        <w:t>with the bones and squid beaks at periodic regurgitations. In 1982, a plastic bucket was found in the intestines of a sperm whale caught close to the Icelandic shore. This sperm whale was in poor condition</w:t>
      </w:r>
      <w:ins w:id="2070" w:author="Samantha.Dowdell" w:date="2018-12-18T13:55:00Z">
        <w:r w:rsidR="00CF24B1">
          <w:rPr>
            <w:lang w:val="en-GB"/>
          </w:rPr>
          <w:t>,</w:t>
        </w:r>
      </w:ins>
      <w:r w:rsidRPr="00D37AD4">
        <w:rPr>
          <w:lang w:val="en-GB"/>
        </w:rPr>
        <w:t xml:space="preserve"> and the authors argue that the bucket could have contributed to </w:t>
      </w:r>
      <w:del w:id="2071" w:author="Joan Fabres" w:date="2019-01-09T14:42:00Z">
        <w:r w:rsidRPr="00D37AD4" w:rsidDel="004B138D">
          <w:rPr>
            <w:lang w:val="en-GB"/>
          </w:rPr>
          <w:delText>the disease complex</w:delText>
        </w:r>
      </w:del>
      <w:ins w:id="2072" w:author="Joan Fabres" w:date="2019-01-09T14:42:00Z">
        <w:r w:rsidR="004B138D">
          <w:rPr>
            <w:lang w:val="en-GB"/>
          </w:rPr>
          <w:t>its condition</w:t>
        </w:r>
      </w:ins>
      <w:r w:rsidRPr="00D37AD4">
        <w:rPr>
          <w:lang w:val="en-GB"/>
        </w:rPr>
        <w:t xml:space="preserve"> and a caused a lethal intestinal obstruction </w:t>
      </w:r>
      <w:r w:rsidRPr="00D37AD4">
        <w:rPr>
          <w:lang w:val="en-GB"/>
        </w:rPr>
        <w:fldChar w:fldCharType="begin"/>
      </w:r>
      <w:r w:rsidR="000F5BA4" w:rsidRPr="00D37AD4">
        <w:rPr>
          <w:lang w:val="en-GB"/>
        </w:rPr>
        <w:instrText xml:space="preserve"> ADDIN EN.CITE &lt;EndNote&gt;&lt;Cite&gt;&lt;Author&gt;Lambertsen&lt;/Author&gt;&lt;Year&gt;1987&lt;/Year&gt;&lt;RecNum&gt;618&lt;/RecNum&gt;&lt;DisplayText&gt;(Lambertsen and Kohn, 1987)&lt;/DisplayText&gt;&lt;record&gt;&lt;rec-number&gt;618&lt;/rec-number&gt;&lt;foreign-keys&gt;&lt;key app="EN" db-id="tvtr2z99n2f9x1efwfo5tw2bftdpawx9pxwz" timestamp="1525467372"&gt;618&lt;/key&gt;&lt;key app="ENWeb" db-id=""&gt;0&lt;/key&gt;&lt;/foreign-keys&gt;&lt;ref-type name="Journal Article"&gt;17&lt;/ref-type&gt;&lt;contributors&gt;&lt;authors&gt;&lt;author&gt;Lambertsen, R. H.&lt;/author&gt;&lt;author&gt;Kohn, B. A.&lt;/author&gt;&lt;/authors&gt;&lt;/contributors&gt;&lt;titles&gt;&lt;title&gt;Unusual Multisystemic Pathology in a Sperm Whale Bull&lt;/title&gt;&lt;secondary-title&gt;Journal of Wildlife Diseases&lt;/secondary-title&gt;&lt;/titles&gt;&lt;periodical&gt;&lt;full-title&gt;Journal of Wildlife Diseases&lt;/full-title&gt;&lt;/periodical&gt;&lt;pages&gt;510-514&lt;/pages&gt;&lt;volume&gt;23&lt;/volume&gt;&lt;number&gt;3&lt;/number&gt;&lt;section&gt;510&lt;/section&gt;&lt;dates&gt;&lt;year&gt;1987&lt;/year&gt;&lt;/dates&gt;&lt;isbn&gt;0090-3558&lt;/isbn&gt;&lt;urls&gt;&lt;/urls&gt;&lt;electronic-resource-num&gt;https://doi.org/10.7589/0090-3558-23.3.510&lt;/electronic-resource-num&gt;&lt;/record&gt;&lt;/Cite&gt;&lt;/EndNote&gt;</w:instrText>
      </w:r>
      <w:r w:rsidRPr="00D37AD4">
        <w:rPr>
          <w:lang w:val="en-GB"/>
        </w:rPr>
        <w:fldChar w:fldCharType="separate"/>
      </w:r>
      <w:r w:rsidRPr="00D37AD4">
        <w:rPr>
          <w:lang w:val="en-GB"/>
        </w:rPr>
        <w:t>(Lambertsen and Kohn, 1987)</w:t>
      </w:r>
      <w:r w:rsidRPr="00D37AD4">
        <w:rPr>
          <w:lang w:val="en-GB"/>
        </w:rPr>
        <w:fldChar w:fldCharType="end"/>
      </w:r>
      <w:r w:rsidRPr="00D37AD4">
        <w:rPr>
          <w:lang w:val="en-GB"/>
        </w:rPr>
        <w:t xml:space="preserve">. Further, six out of 82 fin whales caught in summer 1985 had plastic material (plastic bags and small pieces of plastic sheeting) in their guts </w:t>
      </w:r>
      <w:r w:rsidRPr="00D37AD4">
        <w:rPr>
          <w:lang w:val="en-GB"/>
        </w:rPr>
        <w:fldChar w:fldCharType="begin"/>
      </w:r>
      <w:r w:rsidR="000F5BA4" w:rsidRPr="00D37AD4">
        <w:rPr>
          <w:lang w:val="en-GB"/>
        </w:rPr>
        <w:instrText xml:space="preserve"> ADDIN EN.CITE &lt;EndNote&gt;&lt;Cite&gt;&lt;Author&gt;Sadove&lt;/Author&gt;&lt;Year&gt;1990&lt;/Year&gt;&lt;RecNum&gt;437&lt;/RecNum&gt;&lt;DisplayText&gt;(Sadove and Morreale, 1990)&lt;/DisplayText&gt;&lt;record&gt;&lt;rec-number&gt;437&lt;/rec-number&gt;&lt;foreign-keys&gt;&lt;key app="EN" db-id="tvtr2z99n2f9x1efwfo5tw2bftdpawx9pxwz" timestamp="1525118224"&gt;437&lt;/key&gt;&lt;key app="ENWeb" db-id=""&gt;0&lt;/key&gt;&lt;/foreign-keys&gt;&lt;ref-type name="Conference Paper"&gt;47&lt;/ref-type&gt;&lt;contributors&gt;&lt;authors&gt;&lt;author&gt;Sadove, S. S.&lt;/author&gt;&lt;author&gt;Morreale, S. J.&lt;/author&gt;&lt;/authors&gt;&lt;/contributors&gt;&lt;titles&gt;&lt;title&gt;Marine mammal and sea turtle encounters with marine debris in the New York Bight and the northeast Atlantic&lt;/title&gt;&lt;secondary-title&gt;The Second International Conference on Marine Debris&lt;/secondary-title&gt;&lt;/titles&gt;&lt;pages&gt;2-7&lt;/pages&gt;&lt;dates&gt;&lt;year&gt;1990&lt;/year&gt;&lt;/dates&gt;&lt;pub-location&gt;Honolulu&lt;/pub-location&gt;&lt;urls&gt;&lt;related-urls&gt;&lt;url&gt;https://swfsc.noaa.gov/publications/TM/SWFSC/NOAA-TM-NMFS-SWFSC-154_P562.PDF&lt;/url&gt;&lt;/related-urls&gt;&lt;/urls&gt;&lt;custom3&gt;Distribution&lt;/custom3&gt;&lt;custom4&gt;Impact&lt;/custom4&gt;&lt;custom6&gt;Crosscutting&lt;/custom6&gt;&lt;custom7&gt;Iceland&lt;/custom7&gt;&lt;/record&gt;&lt;/Cite&gt;&lt;/EndNote&gt;</w:instrText>
      </w:r>
      <w:r w:rsidRPr="00D37AD4">
        <w:rPr>
          <w:lang w:val="en-GB"/>
        </w:rPr>
        <w:fldChar w:fldCharType="separate"/>
      </w:r>
      <w:r w:rsidRPr="00D37AD4">
        <w:rPr>
          <w:lang w:val="en-GB"/>
        </w:rPr>
        <w:t>(Sadove and Morreale, 1990)</w:t>
      </w:r>
      <w:r w:rsidRPr="00D37AD4">
        <w:rPr>
          <w:lang w:val="en-GB"/>
        </w:rPr>
        <w:fldChar w:fldCharType="end"/>
      </w:r>
      <w:r w:rsidRPr="00D37AD4">
        <w:rPr>
          <w:lang w:val="en-GB"/>
        </w:rPr>
        <w:t>.</w:t>
      </w:r>
    </w:p>
    <w:p w14:paraId="0231C2DD" w14:textId="7B5F624C" w:rsidR="00A87A62" w:rsidRDefault="003C709C" w:rsidP="00973251">
      <w:pPr>
        <w:rPr>
          <w:lang w:val="en-GB"/>
        </w:rPr>
      </w:pPr>
      <w:del w:id="2073" w:author="Laura Strickler" w:date="2018-12-20T13:15:00Z">
        <w:r>
          <w:rPr>
            <w:lang w:val="en-GB"/>
          </w:rPr>
          <w:delText>Anecdotic occurrence</w:delText>
        </w:r>
      </w:del>
      <w:ins w:id="2074" w:author="Laura Strickler" w:date="2018-12-20T13:15:00Z">
        <w:r>
          <w:rPr>
            <w:lang w:val="en-GB"/>
          </w:rPr>
          <w:t>Anecdot</w:t>
        </w:r>
      </w:ins>
      <w:ins w:id="2075" w:author="Samantha.Dowdell" w:date="2018-12-18T13:55:00Z">
        <w:r w:rsidR="00CF24B1">
          <w:rPr>
            <w:lang w:val="en-GB"/>
          </w:rPr>
          <w:t>al</w:t>
        </w:r>
      </w:ins>
      <w:del w:id="2076" w:author="Samantha.Dowdell" w:date="2018-12-18T13:55:00Z">
        <w:r w:rsidDel="00CF24B1">
          <w:rPr>
            <w:lang w:val="en-GB"/>
          </w:rPr>
          <w:delText>ic</w:delText>
        </w:r>
      </w:del>
      <w:ins w:id="2077" w:author="Laura Strickler" w:date="2018-12-20T13:15:00Z">
        <w:r>
          <w:rPr>
            <w:lang w:val="en-GB"/>
          </w:rPr>
          <w:t xml:space="preserve"> occurrence</w:t>
        </w:r>
      </w:ins>
      <w:ins w:id="2078" w:author="Samantha.Dowdell" w:date="2018-12-18T13:56:00Z">
        <w:r w:rsidR="00CF24B1">
          <w:rPr>
            <w:lang w:val="en-GB"/>
          </w:rPr>
          <w:t>s</w:t>
        </w:r>
      </w:ins>
      <w:r>
        <w:rPr>
          <w:lang w:val="en-GB"/>
        </w:rPr>
        <w:t xml:space="preserve"> of p</w:t>
      </w:r>
      <w:r w:rsidRPr="00D37AD4">
        <w:rPr>
          <w:lang w:val="en-GB"/>
        </w:rPr>
        <w:t xml:space="preserve">lastic </w:t>
      </w:r>
      <w:r w:rsidR="00A87A62" w:rsidRPr="00D37AD4">
        <w:rPr>
          <w:lang w:val="en-GB"/>
        </w:rPr>
        <w:t>debris in the stomachs of bowhead</w:t>
      </w:r>
      <w:del w:id="2079" w:author="Samantha.Dowdell" w:date="2018-12-18T13:56:00Z">
        <w:r w:rsidR="00A87A62" w:rsidRPr="00D37AD4">
          <w:rPr>
            <w:lang w:val="en-GB"/>
          </w:rPr>
          <w:delText>s</w:delText>
        </w:r>
      </w:del>
      <w:ins w:id="2080" w:author="Samantha.Dowdell" w:date="2018-12-18T13:56:00Z">
        <w:r w:rsidR="00A87A62" w:rsidRPr="00D37AD4">
          <w:rPr>
            <w:lang w:val="en-GB"/>
          </w:rPr>
          <w:t xml:space="preserve"> </w:t>
        </w:r>
        <w:r w:rsidR="00CF24B1">
          <w:rPr>
            <w:lang w:val="en-GB"/>
          </w:rPr>
          <w:t>whales</w:t>
        </w:r>
      </w:ins>
      <w:ins w:id="2081" w:author="Laura Strickler" w:date="2018-12-20T13:15:00Z">
        <w:r w:rsidR="00A87A62" w:rsidRPr="00D37AD4">
          <w:rPr>
            <w:lang w:val="en-GB"/>
          </w:rPr>
          <w:t xml:space="preserve"> </w:t>
        </w:r>
      </w:ins>
      <w:r w:rsidR="00A87A62" w:rsidRPr="00D37AD4">
        <w:rPr>
          <w:lang w:val="en-GB"/>
        </w:rPr>
        <w:t>(</w:t>
      </w:r>
      <w:proofErr w:type="spellStart"/>
      <w:r w:rsidR="00A87A62" w:rsidRPr="00D37AD4">
        <w:rPr>
          <w:i/>
          <w:lang w:val="en-GB"/>
        </w:rPr>
        <w:t>Balaena</w:t>
      </w:r>
      <w:proofErr w:type="spellEnd"/>
      <w:r w:rsidR="00A87A62" w:rsidRPr="00D37AD4">
        <w:rPr>
          <w:i/>
          <w:lang w:val="en-GB"/>
        </w:rPr>
        <w:t xml:space="preserve"> </w:t>
      </w:r>
      <w:proofErr w:type="spellStart"/>
      <w:r w:rsidR="00A87A62" w:rsidRPr="00D37AD4">
        <w:rPr>
          <w:i/>
          <w:lang w:val="en-GB"/>
        </w:rPr>
        <w:t>mysticetus</w:t>
      </w:r>
      <w:proofErr w:type="spellEnd"/>
      <w:r w:rsidR="00A87A62" w:rsidRPr="00D37AD4">
        <w:rPr>
          <w:lang w:val="en-GB"/>
        </w:rPr>
        <w:t xml:space="preserve">) </w:t>
      </w:r>
      <w:r>
        <w:rPr>
          <w:lang w:val="en-GB"/>
        </w:rPr>
        <w:t>from</w:t>
      </w:r>
      <w:r w:rsidRPr="00D37AD4">
        <w:rPr>
          <w:lang w:val="en-GB"/>
        </w:rPr>
        <w:t xml:space="preserve"> </w:t>
      </w:r>
      <w:r w:rsidR="00A87A62" w:rsidRPr="00D37AD4">
        <w:rPr>
          <w:lang w:val="en-GB"/>
        </w:rPr>
        <w:t>Baffin Bay and the Beaufort Sea</w:t>
      </w:r>
      <w:r>
        <w:rPr>
          <w:lang w:val="en-GB"/>
        </w:rPr>
        <w:t xml:space="preserve"> </w:t>
      </w:r>
      <w:del w:id="2082" w:author="Laura Strickler" w:date="2018-12-20T13:15:00Z">
        <w:r>
          <w:rPr>
            <w:lang w:val="en-GB"/>
          </w:rPr>
          <w:delText>was</w:delText>
        </w:r>
      </w:del>
      <w:ins w:id="2083" w:author="Laura Strickler" w:date="2018-12-20T13:15:00Z">
        <w:r>
          <w:rPr>
            <w:lang w:val="en-GB"/>
          </w:rPr>
          <w:t>w</w:t>
        </w:r>
      </w:ins>
      <w:ins w:id="2084" w:author="Samantha.Dowdell" w:date="2018-12-18T13:56:00Z">
        <w:r w:rsidR="00CF24B1">
          <w:rPr>
            <w:lang w:val="en-GB"/>
          </w:rPr>
          <w:t>ere</w:t>
        </w:r>
      </w:ins>
      <w:del w:id="2085" w:author="Samantha.Dowdell" w:date="2018-12-18T13:56:00Z">
        <w:r w:rsidDel="00CF24B1">
          <w:rPr>
            <w:lang w:val="en-GB"/>
          </w:rPr>
          <w:delText>as</w:delText>
        </w:r>
      </w:del>
      <w:r>
        <w:rPr>
          <w:lang w:val="en-GB"/>
        </w:rPr>
        <w:t xml:space="preserve"> also recorded in the 90’s</w:t>
      </w:r>
      <w:r w:rsidR="00A87A62" w:rsidRPr="00D37AD4">
        <w:rPr>
          <w:lang w:val="en-GB"/>
        </w:rPr>
        <w:t xml:space="preserve"> </w:t>
      </w:r>
      <w:r w:rsidR="00A87A62" w:rsidRPr="00D37AD4">
        <w:rPr>
          <w:lang w:val="en-GB"/>
        </w:rPr>
        <w:fldChar w:fldCharType="begin">
          <w:fldData xml:space="preserve">PEVuZE5vdGU+PENpdGU+PEF1dGhvcj5QaGlsbzwvQXV0aG9yPjxZZWFyPjE5OTM8L1llYXI+PFJl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</w:fldData>
        </w:fldChar>
      </w:r>
      <w:r w:rsidR="000F5BA4" w:rsidRPr="00D37AD4">
        <w:rPr>
          <w:lang w:val="en-GB"/>
        </w:rPr>
        <w:instrText xml:space="preserve"> ADDIN EN.CITE </w:instrText>
      </w:r>
      <w:r w:rsidR="000F5BA4" w:rsidRPr="00D37AD4">
        <w:rPr>
          <w:lang w:val="en-GB"/>
        </w:rPr>
        <w:fldChar w:fldCharType="begin">
          <w:fldData xml:space="preserve">PEVuZE5vdGU+PENpdGU+PEF1dGhvcj5QaGlsbzwvQXV0aG9yPjxZZWFyPjE5OTM8L1llYXI+PFJl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(Lowry, 1993; Philo et al., 1993; also in Finley, 2001)</w:t>
      </w:r>
      <w:r w:rsidR="00A87A62" w:rsidRPr="00D37AD4">
        <w:rPr>
          <w:lang w:val="en-GB"/>
        </w:rPr>
        <w:fldChar w:fldCharType="end"/>
      </w:r>
      <w:r w:rsidR="00A87A62" w:rsidRPr="00D37AD4">
        <w:rPr>
          <w:lang w:val="en-GB"/>
        </w:rPr>
        <w:t>.</w:t>
      </w:r>
    </w:p>
    <w:p w14:paraId="477B1634" w14:textId="59319100" w:rsidR="00C57477" w:rsidRPr="00D37AD4" w:rsidRDefault="00BD4D4D" w:rsidP="00634207">
      <w:pPr>
        <w:rPr>
          <w:lang w:val="en-GB"/>
        </w:rPr>
      </w:pPr>
      <w:r>
        <w:rPr>
          <w:lang w:val="en-GB"/>
        </w:rPr>
        <w:lastRenderedPageBreak/>
        <w:t>In recent years</w:t>
      </w:r>
      <w:ins w:id="2086" w:author="Samantha.Dowdell" w:date="2018-12-18T13:56:00Z">
        <w:r w:rsidR="00CF24B1">
          <w:rPr>
            <w:lang w:val="en-GB"/>
          </w:rPr>
          <w:t>,</w:t>
        </w:r>
      </w:ins>
      <w:r>
        <w:rPr>
          <w:lang w:val="en-GB"/>
        </w:rPr>
        <w:t xml:space="preserve"> the</w:t>
      </w:r>
      <w:r w:rsidR="00D139BE">
        <w:rPr>
          <w:lang w:val="en-GB"/>
        </w:rPr>
        <w:t xml:space="preserve"> media has often linked</w:t>
      </w:r>
      <w:r>
        <w:rPr>
          <w:lang w:val="en-GB"/>
        </w:rPr>
        <w:t xml:space="preserve"> incidence of </w:t>
      </w:r>
      <w:r w:rsidR="00C5646B">
        <w:rPr>
          <w:lang w:val="en-GB"/>
        </w:rPr>
        <w:t xml:space="preserve">lethal impacts </w:t>
      </w:r>
      <w:r w:rsidR="00EF741C">
        <w:rPr>
          <w:lang w:val="en-GB"/>
        </w:rPr>
        <w:t>to ingestion of</w:t>
      </w:r>
      <w:r w:rsidR="00C5646B">
        <w:rPr>
          <w:lang w:val="en-GB"/>
        </w:rPr>
        <w:t xml:space="preserve"> marine debris </w:t>
      </w:r>
      <w:r w:rsidR="00EF741C">
        <w:rPr>
          <w:lang w:val="en-GB"/>
        </w:rPr>
        <w:t>by</w:t>
      </w:r>
      <w:r w:rsidR="00C5646B">
        <w:rPr>
          <w:lang w:val="en-GB"/>
        </w:rPr>
        <w:t xml:space="preserve"> cetaceans</w:t>
      </w:r>
      <w:r w:rsidR="00D139BE">
        <w:rPr>
          <w:lang w:val="en-GB"/>
        </w:rPr>
        <w:t>, such as the</w:t>
      </w:r>
      <w:r w:rsidR="00C5646B">
        <w:rPr>
          <w:lang w:val="en-GB"/>
        </w:rPr>
        <w:t xml:space="preserve"> sperm whale </w:t>
      </w:r>
      <w:r w:rsidR="00714C24">
        <w:rPr>
          <w:lang w:val="en-GB"/>
        </w:rPr>
        <w:t>(</w:t>
      </w:r>
      <w:proofErr w:type="spellStart"/>
      <w:r w:rsidR="00714C24" w:rsidRPr="009E723A">
        <w:rPr>
          <w:i/>
          <w:lang w:val="en-GB"/>
        </w:rPr>
        <w:t>Physeter</w:t>
      </w:r>
      <w:proofErr w:type="spellEnd"/>
      <w:r w:rsidR="00714C24" w:rsidRPr="009E723A">
        <w:rPr>
          <w:i/>
          <w:lang w:val="en-GB"/>
        </w:rPr>
        <w:t xml:space="preserve"> </w:t>
      </w:r>
      <w:proofErr w:type="spellStart"/>
      <w:r w:rsidR="00714C24" w:rsidRPr="009E723A">
        <w:rPr>
          <w:i/>
          <w:lang w:val="en-GB"/>
        </w:rPr>
        <w:t>m</w:t>
      </w:r>
      <w:ins w:id="2087" w:author="Joan Fabres" w:date="2019-01-09T21:54:00Z">
        <w:r w:rsidR="00A90335">
          <w:rPr>
            <w:i/>
            <w:lang w:val="en-GB"/>
          </w:rPr>
          <w:t>a</w:t>
        </w:r>
      </w:ins>
      <w:del w:id="2088" w:author="Joan Fabres" w:date="2019-01-09T21:55:00Z">
        <w:r w:rsidR="00714C24" w:rsidRPr="009E723A" w:rsidDel="00A90335">
          <w:rPr>
            <w:i/>
            <w:lang w:val="en-GB"/>
          </w:rPr>
          <w:delText>i</w:delText>
        </w:r>
      </w:del>
      <w:r w:rsidR="00714C24" w:rsidRPr="009E723A">
        <w:rPr>
          <w:i/>
          <w:lang w:val="en-GB"/>
        </w:rPr>
        <w:t>crocephalus</w:t>
      </w:r>
      <w:proofErr w:type="spellEnd"/>
      <w:r w:rsidR="00714C24">
        <w:rPr>
          <w:lang w:val="en-GB"/>
        </w:rPr>
        <w:t xml:space="preserve">) </w:t>
      </w:r>
      <w:r w:rsidR="00C5646B">
        <w:rPr>
          <w:lang w:val="en-GB"/>
        </w:rPr>
        <w:t>str</w:t>
      </w:r>
      <w:r w:rsidR="00714C24">
        <w:rPr>
          <w:lang w:val="en-GB"/>
        </w:rPr>
        <w:t>a</w:t>
      </w:r>
      <w:r w:rsidR="00C5646B">
        <w:rPr>
          <w:lang w:val="en-GB"/>
        </w:rPr>
        <w:t xml:space="preserve">nded on the Norwegian west coast </w:t>
      </w:r>
      <w:r w:rsidR="00EF741C">
        <w:rPr>
          <w:lang w:val="en-GB"/>
        </w:rPr>
        <w:t>near Bergen</w:t>
      </w:r>
      <w:r w:rsidR="00C57477">
        <w:rPr>
          <w:lang w:val="en-GB"/>
        </w:rPr>
        <w:t xml:space="preserve"> in February 2017</w:t>
      </w:r>
      <w:r w:rsidR="00EF741C">
        <w:rPr>
          <w:lang w:val="en-GB"/>
        </w:rPr>
        <w:t>.</w:t>
      </w:r>
      <w:r w:rsidR="00C5646B">
        <w:rPr>
          <w:lang w:val="en-GB"/>
        </w:rPr>
        <w:t xml:space="preserve"> </w:t>
      </w:r>
      <w:r w:rsidR="00D139BE">
        <w:rPr>
          <w:lang w:val="en-GB"/>
        </w:rPr>
        <w:t xml:space="preserve">However, </w:t>
      </w:r>
      <w:r w:rsidR="00EF741C">
        <w:rPr>
          <w:lang w:val="en-GB"/>
        </w:rPr>
        <w:t>most of these incidents</w:t>
      </w:r>
      <w:r w:rsidR="00C5646B">
        <w:rPr>
          <w:lang w:val="en-GB"/>
        </w:rPr>
        <w:t xml:space="preserve"> </w:t>
      </w:r>
      <w:r w:rsidR="00EF741C">
        <w:rPr>
          <w:lang w:val="en-GB"/>
        </w:rPr>
        <w:t>have</w:t>
      </w:r>
      <w:r w:rsidR="00C5646B">
        <w:rPr>
          <w:lang w:val="en-GB"/>
        </w:rPr>
        <w:t xml:space="preserve"> not been the subject of published research studies</w:t>
      </w:r>
      <w:ins w:id="2089" w:author="Samantha.Dowdell" w:date="2018-12-18T13:56:00Z">
        <w:r w:rsidR="004D6EF6">
          <w:rPr>
            <w:lang w:val="en-GB"/>
          </w:rPr>
          <w:t>,</w:t>
        </w:r>
      </w:ins>
      <w:r w:rsidR="00C5646B">
        <w:rPr>
          <w:lang w:val="en-GB"/>
        </w:rPr>
        <w:t xml:space="preserve"> </w:t>
      </w:r>
      <w:r w:rsidR="00714C24">
        <w:rPr>
          <w:lang w:val="en-GB"/>
        </w:rPr>
        <w:t>with some exceptions</w:t>
      </w:r>
      <w:del w:id="2090" w:author="Laura Strickler" w:date="2018-12-20T13:15:00Z">
        <w:r w:rsidR="00714C24">
          <w:rPr>
            <w:lang w:val="en-GB"/>
          </w:rPr>
          <w:delText xml:space="preserve"> as</w:delText>
        </w:r>
      </w:del>
      <w:ins w:id="2091" w:author="Samantha.Dowdell" w:date="2018-12-18T17:26:00Z">
        <w:r w:rsidR="002D26C5">
          <w:rPr>
            <w:lang w:val="en-GB"/>
          </w:rPr>
          <w:t>,</w:t>
        </w:r>
      </w:ins>
      <w:ins w:id="2092" w:author="Laura Strickler" w:date="2018-12-20T13:15:00Z">
        <w:r w:rsidR="00714C24">
          <w:rPr>
            <w:lang w:val="en-GB"/>
          </w:rPr>
          <w:t xml:space="preserve"> </w:t>
        </w:r>
      </w:ins>
      <w:ins w:id="2093" w:author="Samantha.Dowdell" w:date="2018-12-18T17:26:00Z">
        <w:r w:rsidR="002D26C5">
          <w:rPr>
            <w:lang w:val="en-GB"/>
          </w:rPr>
          <w:t>w</w:t>
        </w:r>
      </w:ins>
      <w:ins w:id="2094" w:author="Laura Strickler" w:date="2018-12-20T13:15:00Z">
        <w:r w:rsidR="00714C24">
          <w:rPr>
            <w:lang w:val="en-GB"/>
          </w:rPr>
          <w:t>as</w:t>
        </w:r>
      </w:ins>
      <w:del w:id="2095" w:author="Samantha.Dowdell" w:date="2018-12-18T17:26:00Z">
        <w:r w:rsidR="00714C24">
          <w:rPr>
            <w:lang w:val="en-GB"/>
          </w:rPr>
          <w:delText xml:space="preserve"> it is</w:delText>
        </w:r>
      </w:del>
      <w:r w:rsidR="00714C24">
        <w:rPr>
          <w:lang w:val="en-GB"/>
        </w:rPr>
        <w:t xml:space="preserve"> the case </w:t>
      </w:r>
      <w:ins w:id="2096" w:author="Samantha.Dowdell" w:date="2018-12-18T17:26:00Z">
        <w:r w:rsidR="009C6F44">
          <w:rPr>
            <w:lang w:val="en-GB"/>
          </w:rPr>
          <w:t>for</w:t>
        </w:r>
      </w:ins>
      <w:del w:id="2097" w:author="Samantha.Dowdell" w:date="2018-12-18T17:26:00Z">
        <w:r w:rsidR="00714C24">
          <w:rPr>
            <w:lang w:val="en-GB"/>
          </w:rPr>
          <w:delText>of</w:delText>
        </w:r>
      </w:del>
      <w:r w:rsidR="00714C24">
        <w:rPr>
          <w:lang w:val="en-GB"/>
        </w:rPr>
        <w:t xml:space="preserve"> the stranding of </w:t>
      </w:r>
      <w:r w:rsidR="00442AEB">
        <w:rPr>
          <w:lang w:val="en-GB"/>
        </w:rPr>
        <w:t>tw</w:t>
      </w:r>
      <w:r w:rsidR="00C57477">
        <w:rPr>
          <w:lang w:val="en-GB"/>
        </w:rPr>
        <w:t>o other</w:t>
      </w:r>
      <w:r w:rsidR="00714C24">
        <w:rPr>
          <w:lang w:val="en-GB"/>
        </w:rPr>
        <w:t xml:space="preserve"> individual</w:t>
      </w:r>
      <w:r w:rsidR="00C57477">
        <w:rPr>
          <w:lang w:val="en-GB"/>
        </w:rPr>
        <w:t>s</w:t>
      </w:r>
      <w:r w:rsidR="00714C24">
        <w:rPr>
          <w:lang w:val="en-GB"/>
        </w:rPr>
        <w:t xml:space="preserve"> of the same species on </w:t>
      </w:r>
      <w:r w:rsidR="00C57477" w:rsidRPr="00714C24">
        <w:rPr>
          <w:lang w:val="en-GB"/>
        </w:rPr>
        <w:t>the coast of northe</w:t>
      </w:r>
      <w:r w:rsidR="00C57477">
        <w:rPr>
          <w:lang w:val="en-GB"/>
        </w:rPr>
        <w:t xml:space="preserve">rn California </w:t>
      </w:r>
      <w:r w:rsidR="00C57477" w:rsidRPr="00714C24">
        <w:rPr>
          <w:lang w:val="en-GB"/>
        </w:rPr>
        <w:t>(Jacobsen et al., 2010)</w:t>
      </w:r>
      <w:r w:rsidR="00C57477">
        <w:rPr>
          <w:lang w:val="en-GB"/>
        </w:rPr>
        <w:t xml:space="preserve">. In one </w:t>
      </w:r>
      <w:r w:rsidR="00D139BE">
        <w:rPr>
          <w:lang w:val="en-GB"/>
        </w:rPr>
        <w:t>whale,</w:t>
      </w:r>
      <w:r w:rsidR="00C57477">
        <w:rPr>
          <w:lang w:val="en-GB"/>
        </w:rPr>
        <w:t xml:space="preserve"> the emaciated </w:t>
      </w:r>
      <w:r w:rsidR="00C57477" w:rsidRPr="00714C24">
        <w:rPr>
          <w:lang w:val="en-GB"/>
        </w:rPr>
        <w:t>body condition</w:t>
      </w:r>
      <w:r w:rsidR="00D139BE">
        <w:rPr>
          <w:lang w:val="en-GB"/>
        </w:rPr>
        <w:t xml:space="preserve"> of</w:t>
      </w:r>
      <w:r w:rsidR="00C57477" w:rsidRPr="00714C24">
        <w:rPr>
          <w:lang w:val="en-GB"/>
        </w:rPr>
        <w:t xml:space="preserve"> the animal </w:t>
      </w:r>
      <w:r w:rsidR="00C57477">
        <w:rPr>
          <w:lang w:val="en-GB"/>
        </w:rPr>
        <w:t xml:space="preserve">suggested starvation following </w:t>
      </w:r>
      <w:r w:rsidR="00C57477" w:rsidRPr="00714C24">
        <w:rPr>
          <w:lang w:val="en-GB"/>
        </w:rPr>
        <w:t>gastric blockage</w:t>
      </w:r>
      <w:r w:rsidR="00C57477">
        <w:rPr>
          <w:lang w:val="en-GB"/>
        </w:rPr>
        <w:t>, while for the other</w:t>
      </w:r>
      <w:ins w:id="2098" w:author="Samantha.Dowdell" w:date="2018-12-18T17:27:00Z">
        <w:r w:rsidR="009C6F44">
          <w:rPr>
            <w:lang w:val="en-GB"/>
          </w:rPr>
          <w:t>,</w:t>
        </w:r>
      </w:ins>
      <w:r w:rsidR="00C57477">
        <w:rPr>
          <w:lang w:val="en-GB"/>
        </w:rPr>
        <w:t xml:space="preserve"> gastric rupture following </w:t>
      </w:r>
      <w:r w:rsidR="00C57477" w:rsidRPr="00714C24">
        <w:rPr>
          <w:lang w:val="en-GB"/>
        </w:rPr>
        <w:t xml:space="preserve">impaction with debris </w:t>
      </w:r>
      <w:r w:rsidR="00C57477">
        <w:rPr>
          <w:lang w:val="en-GB"/>
        </w:rPr>
        <w:t>was presumed to be the cause of death</w:t>
      </w:r>
      <w:r w:rsidR="00C57477" w:rsidRPr="00714C24">
        <w:rPr>
          <w:lang w:val="en-GB"/>
        </w:rPr>
        <w:t>.</w:t>
      </w:r>
      <w:r w:rsidR="00C57477">
        <w:rPr>
          <w:lang w:val="en-GB"/>
        </w:rPr>
        <w:t xml:space="preserve"> </w:t>
      </w:r>
    </w:p>
    <w:p w14:paraId="788B2741" w14:textId="6F60F767" w:rsidR="00A87A62" w:rsidRPr="00D37AD4" w:rsidRDefault="00A87A62" w:rsidP="001726A5">
      <w:pPr>
        <w:rPr>
          <w:i/>
          <w:lang w:val="en-GB"/>
        </w:rPr>
      </w:pPr>
      <w:commentRangeStart w:id="2099"/>
      <w:commentRangeStart w:id="2100"/>
      <w:r w:rsidRPr="00D37AD4">
        <w:rPr>
          <w:i/>
          <w:lang w:val="en-GB"/>
        </w:rPr>
        <w:t>Fish</w:t>
      </w:r>
      <w:commentRangeEnd w:id="2099"/>
      <w:r w:rsidR="009F6ADA">
        <w:rPr>
          <w:rStyle w:val="CommentReference"/>
          <w:rFonts w:eastAsia="Calibri"/>
          <w:lang w:val="en-CA"/>
        </w:rPr>
        <w:commentReference w:id="2099"/>
      </w:r>
      <w:commentRangeEnd w:id="2100"/>
      <w:r w:rsidR="00BA38FE">
        <w:rPr>
          <w:rStyle w:val="CommentReference"/>
          <w:rFonts w:eastAsia="Calibri"/>
          <w:lang w:val="en-CA"/>
        </w:rPr>
        <w:commentReference w:id="2100"/>
      </w:r>
    </w:p>
    <w:p w14:paraId="5A7FDB34" w14:textId="51DF0CD4" w:rsidR="00A87A62" w:rsidRPr="00D37AD4" w:rsidRDefault="00D649CD" w:rsidP="00307927">
      <w:pPr>
        <w:rPr>
          <w:lang w:val="en-GB"/>
        </w:rPr>
      </w:pPr>
      <w:r>
        <w:rPr>
          <w:lang w:val="en-GB"/>
        </w:rPr>
        <w:t xml:space="preserve">There are very few studies that have documented the ingestion of plastic by fish in the Arctic. </w:t>
      </w:r>
      <w:r w:rsidR="00A87A62" w:rsidRPr="00D37AD4">
        <w:rPr>
          <w:lang w:val="en-GB"/>
        </w:rPr>
        <w:t xml:space="preserve">Plastic debris (fishing gear or line) has been found in stomach analyses of Greenland </w:t>
      </w:r>
      <w:del w:id="2101" w:author="Laura Strickler" w:date="2018-12-20T13:15:00Z">
        <w:r w:rsidR="00A87A62" w:rsidRPr="00D37AD4">
          <w:rPr>
            <w:lang w:val="en-GB"/>
          </w:rPr>
          <w:delText>shark</w:delText>
        </w:r>
      </w:del>
      <w:ins w:id="2102" w:author="Laura Strickler" w:date="2018-12-20T13:15:00Z">
        <w:r w:rsidR="00A87A62" w:rsidRPr="00D37AD4">
          <w:rPr>
            <w:lang w:val="en-GB"/>
          </w:rPr>
          <w:t>shark</w:t>
        </w:r>
      </w:ins>
      <w:ins w:id="2103" w:author="Samantha.Dowdell" w:date="2018-12-18T17:27:00Z">
        <w:r w:rsidR="005C59FC">
          <w:rPr>
            <w:lang w:val="en-GB"/>
          </w:rPr>
          <w:t>s</w:t>
        </w:r>
      </w:ins>
      <w:r w:rsidR="00A87A62" w:rsidRPr="00D37AD4">
        <w:rPr>
          <w:lang w:val="en-GB"/>
        </w:rPr>
        <w:t xml:space="preserve"> (</w:t>
      </w:r>
      <w:proofErr w:type="spellStart"/>
      <w:r w:rsidR="00A87A62" w:rsidRPr="00D37AD4">
        <w:rPr>
          <w:i/>
          <w:lang w:val="en-GB"/>
        </w:rPr>
        <w:t>Somniosus</w:t>
      </w:r>
      <w:proofErr w:type="spellEnd"/>
      <w:r w:rsidR="00A87A62" w:rsidRPr="00D37AD4">
        <w:rPr>
          <w:i/>
          <w:lang w:val="en-GB"/>
        </w:rPr>
        <w:t xml:space="preserve"> microcephalus</w:t>
      </w:r>
      <w:r w:rsidR="00A87A62" w:rsidRPr="00D37AD4">
        <w:rPr>
          <w:lang w:val="en-GB"/>
        </w:rPr>
        <w:t xml:space="preserve">) from south Greenland with a frequency of 8.3% </w:t>
      </w:r>
      <w:r w:rsidR="00A87A62" w:rsidRPr="00D37AD4">
        <w:rPr>
          <w:lang w:val="en-GB"/>
        </w:rPr>
        <w:fldChar w:fldCharType="begin"/>
      </w:r>
      <w:r w:rsidR="000F5BA4" w:rsidRPr="00D37AD4">
        <w:rPr>
          <w:lang w:val="en-GB"/>
        </w:rPr>
        <w:instrText xml:space="preserve"> ADDIN EN.CITE &lt;EndNote&gt;&lt;Cite&gt;&lt;Author&gt;Nielsen&lt;/Author&gt;&lt;Year&gt;2013&lt;/Year&gt;&lt;RecNum&gt;576&lt;/RecNum&gt;&lt;DisplayText&gt;(Nielsen et al., 2013)&lt;/DisplayText&gt;&lt;record&gt;&lt;rec-number&gt;576&lt;/rec-number&gt;&lt;foreign-keys&gt;&lt;key app="EN" db-id="tvtr2z99n2f9x1efwfo5tw2bftdpawx9pxwz" timestamp="1525121072"&gt;576&lt;/key&gt;&lt;key app="ENWeb" db-id=""&gt;0&lt;/key&gt;&lt;/foreign-keys&gt;&lt;ref-type name="Journal Article"&gt;17&lt;/ref-type&gt;&lt;contributors&gt;&lt;authors&gt;&lt;author&gt;Nielsen, J.&lt;/author&gt;&lt;author&gt;Hedeholm, R. B.&lt;/author&gt;&lt;author&gt;Simon, M.&lt;/author&gt;&lt;author&gt;Steffensen, J. F.&lt;/author&gt;&lt;/authors&gt;&lt;/contributors&gt;&lt;titles&gt;&lt;title&gt;Distribution and feeding ecology of the Greenland shark (Somniosus microcephalus) in Greenland waters&lt;/title&gt;&lt;secondary-title&gt;Polar Biology&lt;/secondary-title&gt;&lt;/titles&gt;&lt;periodical&gt;&lt;full-title&gt;Polar Biology&lt;/full-title&gt;&lt;/periodical&gt;&lt;pages&gt;37-46&lt;/pages&gt;&lt;volume&gt;37&lt;/volume&gt;&lt;number&gt;1&lt;/number&gt;&lt;section&gt;37&lt;/section&gt;&lt;dates&gt;&lt;year&gt;2013&lt;/year&gt;&lt;/dates&gt;&lt;isbn&gt;0722-4060&amp;#xD;1432-2056&lt;/isbn&gt;&lt;urls&gt;&lt;/urls&gt;&lt;custom4&gt;Impact&lt;/custom4&gt;&lt;custom7&gt;Greenland&lt;/custom7&gt;&lt;electronic-resource-num&gt;10.1007/s00300-013-1408-3&lt;/electronic-resource-num&gt;&lt;/record&gt;&lt;/Cite&gt;&lt;/EndNote&gt;</w:instrText>
      </w:r>
      <w:r w:rsidR="00A87A62" w:rsidRPr="00D37AD4">
        <w:rPr>
          <w:lang w:val="en-GB"/>
        </w:rPr>
        <w:fldChar w:fldCharType="separate"/>
      </w:r>
      <w:r w:rsidR="00A87A62" w:rsidRPr="00D37AD4">
        <w:rPr>
          <w:lang w:val="en-GB"/>
        </w:rPr>
        <w:t>(Nielsen et al., 2013)</w:t>
      </w:r>
      <w:r w:rsidR="00A87A62" w:rsidRPr="00D37AD4">
        <w:rPr>
          <w:lang w:val="en-GB"/>
        </w:rPr>
        <w:fldChar w:fldCharType="end"/>
      </w:r>
      <w:r w:rsidR="00A87A62" w:rsidRPr="00D37AD4">
        <w:rPr>
          <w:lang w:val="en-GB"/>
        </w:rPr>
        <w:t xml:space="preserve">, and 3% from Svalbard </w:t>
      </w:r>
      <w:r w:rsidR="00A87A62" w:rsidRPr="00D37AD4">
        <w:rPr>
          <w:lang w:val="en-GB"/>
        </w:rPr>
        <w:fldChar w:fldCharType="begin"/>
      </w:r>
      <w:r w:rsidR="000F5BA4" w:rsidRPr="00D37AD4">
        <w:rPr>
          <w:lang w:val="en-GB"/>
        </w:rPr>
        <w:instrText xml:space="preserve"> ADDIN EN.CITE &lt;EndNote&gt;&lt;Cite&gt;&lt;Author&gt;Leclerc&lt;/Author&gt;&lt;Year&gt;2012&lt;/Year&gt;&lt;RecNum&gt;582&lt;/RecNum&gt;&lt;DisplayText&gt;(Leclerc et al., 2012)&lt;/DisplayText&gt;&lt;record&gt;&lt;rec-number&gt;582&lt;/rec-number&gt;&lt;foreign-keys&gt;&lt;key app="EN" db-id="tvtr2z99n2f9x1efwfo5tw2bftdpawx9pxwz" timestamp="1525121079"&gt;582&lt;/key&gt;&lt;key app="ENWeb" db-id=""&gt;0&lt;/key&gt;&lt;/foreign-keys&gt;&lt;ref-type name="Journal Article"&gt;17&lt;/ref-type&gt;&lt;contributors&gt;&lt;authors&gt;&lt;author&gt;Leclerc, L.-M. E.&lt;/author&gt;&lt;author&gt;Lydersen, C.&lt;/author&gt;&lt;author&gt;Haug, T.&lt;/author&gt;&lt;author&gt;Bachmann, L.&lt;/author&gt;&lt;author&gt;Fisk, A. T.&lt;/author&gt;&lt;author&gt;Kovacs, K. M.&lt;/author&gt;&lt;/authors&gt;&lt;/contributors&gt;&lt;titles&gt;&lt;title&gt;A missing piece in the Arctic food web puzzle? Stomach contents of Greenland sharks sampled in Svalbard, Norway&lt;/title&gt;&lt;secondary-title&gt;Polar Biology&lt;/secondary-title&gt;&lt;/titles&gt;&lt;periodical&gt;&lt;full-title&gt;Polar Biology&lt;/full-title&gt;&lt;/periodical&gt;&lt;pages&gt;1197-1208&lt;/pages&gt;&lt;volume&gt;35&lt;/volume&gt;&lt;number&gt;8&lt;/number&gt;&lt;section&gt;1197&lt;/section&gt;&lt;dates&gt;&lt;year&gt;2012&lt;/year&gt;&lt;/dates&gt;&lt;isbn&gt;0722-4060&amp;#xD;1432-2056&lt;/isbn&gt;&lt;urls&gt;&lt;/urls&gt;&lt;custom4&gt;Impact&lt;/custom4&gt;&lt;custom7&gt;Norway&lt;/custom7&gt;&lt;electronic-resource-num&gt;https://doi.org/10.1007/s00300-012-1166-7&lt;/electronic-resource-num&gt;&lt;/record&gt;&lt;/Cite&gt;&lt;/EndNote&gt;</w:instrText>
      </w:r>
      <w:r w:rsidR="00A87A62" w:rsidRPr="00D37AD4">
        <w:rPr>
          <w:lang w:val="en-GB"/>
        </w:rPr>
        <w:fldChar w:fldCharType="separate"/>
      </w:r>
      <w:r w:rsidR="00A87A62" w:rsidRPr="00D37AD4">
        <w:rPr>
          <w:lang w:val="en-GB"/>
        </w:rPr>
        <w:t>(Leclerc et al., 2012)</w:t>
      </w:r>
      <w:r w:rsidR="00A87A62" w:rsidRPr="00D37AD4">
        <w:rPr>
          <w:lang w:val="en-GB"/>
        </w:rPr>
        <w:fldChar w:fldCharType="end"/>
      </w:r>
      <w:r w:rsidR="00A87A62" w:rsidRPr="00D37AD4">
        <w:rPr>
          <w:lang w:val="en-GB"/>
        </w:rPr>
        <w:t>.</w:t>
      </w:r>
      <w:r>
        <w:rPr>
          <w:rFonts w:eastAsia="Calibri" w:cs="Calibri"/>
          <w:szCs w:val="22"/>
          <w:lang w:val="en-GB"/>
        </w:rPr>
        <w:t xml:space="preserve"> </w:t>
      </w:r>
      <w:r w:rsidR="00A87A62" w:rsidRPr="00D37AD4">
        <w:rPr>
          <w:rFonts w:eastAsia="Calibri" w:cs="Calibri"/>
          <w:szCs w:val="22"/>
          <w:lang w:val="en-GB"/>
        </w:rPr>
        <w:t xml:space="preserve">Low incidence (2.8% non-fibrous particles) </w:t>
      </w:r>
      <w:del w:id="2104" w:author="Samantha.Dowdell" w:date="2018-12-18T17:27:00Z">
        <w:r w:rsidR="00A87A62" w:rsidRPr="00D37AD4">
          <w:rPr>
            <w:rFonts w:eastAsia="Calibri" w:cs="Calibri"/>
            <w:szCs w:val="22"/>
            <w:lang w:val="en-GB"/>
          </w:rPr>
          <w:delText>has been</w:delText>
        </w:r>
      </w:del>
      <w:ins w:id="2105" w:author="Samantha.Dowdell" w:date="2018-12-18T17:27:00Z">
        <w:r w:rsidR="005C59FC">
          <w:rPr>
            <w:rFonts w:eastAsia="Calibri" w:cs="Calibri"/>
            <w:szCs w:val="22"/>
            <w:lang w:val="en-GB"/>
          </w:rPr>
          <w:t>was</w:t>
        </w:r>
      </w:ins>
      <w:r w:rsidR="00A87A62" w:rsidRPr="00D37AD4">
        <w:rPr>
          <w:rFonts w:eastAsia="Calibri" w:cs="Calibri"/>
          <w:szCs w:val="22"/>
          <w:lang w:val="en-GB"/>
        </w:rPr>
        <w:t xml:space="preserve"> recently reported in juvenile polar cod (</w:t>
      </w:r>
      <w:proofErr w:type="spellStart"/>
      <w:r w:rsidR="00A87A62" w:rsidRPr="00D37AD4">
        <w:rPr>
          <w:rFonts w:eastAsia="Calibri" w:cs="Calibri"/>
          <w:i/>
          <w:szCs w:val="22"/>
          <w:lang w:val="en-GB"/>
        </w:rPr>
        <w:t>Boreogadus</w:t>
      </w:r>
      <w:proofErr w:type="spellEnd"/>
      <w:r w:rsidR="00A87A62" w:rsidRPr="00D37AD4">
        <w:rPr>
          <w:rFonts w:eastAsia="Calibri" w:cs="Calibri"/>
          <w:i/>
          <w:szCs w:val="22"/>
          <w:lang w:val="en-GB"/>
        </w:rPr>
        <w:t xml:space="preserve"> </w:t>
      </w:r>
      <w:proofErr w:type="spellStart"/>
      <w:r w:rsidR="00A87A62" w:rsidRPr="00D37AD4">
        <w:rPr>
          <w:rFonts w:eastAsia="Calibri" w:cs="Calibri"/>
          <w:i/>
          <w:szCs w:val="22"/>
          <w:lang w:val="en-GB"/>
        </w:rPr>
        <w:t>saida</w:t>
      </w:r>
      <w:proofErr w:type="spellEnd"/>
      <w:r w:rsidR="00A87A62" w:rsidRPr="00D37AD4">
        <w:rPr>
          <w:rFonts w:eastAsia="Calibri" w:cs="Calibri"/>
          <w:szCs w:val="22"/>
          <w:lang w:val="en-GB"/>
        </w:rPr>
        <w:t>) caught in open coastal waters east of Svalbard and under the ice in the northern Svalbard shelf area</w:t>
      </w:r>
      <w:ins w:id="2106" w:author="Samantha.Dowdell" w:date="2018-12-18T17:27:00Z">
        <w:r w:rsidR="005C59FC">
          <w:rPr>
            <w:rFonts w:eastAsia="Calibri" w:cs="Calibri"/>
            <w:szCs w:val="22"/>
            <w:lang w:val="en-GB"/>
          </w:rPr>
          <w:t>,</w:t>
        </w:r>
      </w:ins>
      <w:r w:rsidR="00A87A62" w:rsidRPr="00D37AD4">
        <w:rPr>
          <w:rFonts w:eastAsia="Calibri" w:cs="Calibri"/>
          <w:szCs w:val="22"/>
          <w:lang w:val="en-GB"/>
        </w:rPr>
        <w:t xml:space="preserve"> documenting for the first-time plastic ingestion by this ecologically important species in the Central Arctic Ocean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&lt;EndNote&gt;&lt;Cite&gt;&lt;Author&gt;Kühn&lt;/Author&gt;&lt;Year&gt;2018&lt;/Year&gt;&lt;RecNum&gt;619&lt;/RecNum&gt;&lt;DisplayText&gt;(Kühn et al., 2018)&lt;/DisplayText&gt;&lt;record&gt;&lt;rec-number&gt;619&lt;/rec-number&gt;&lt;foreign-keys&gt;&lt;key app="EN" db-id="tvtr2z99n2f9x1efwfo5tw2bftdpawx9pxwz" timestamp="1525467375"&gt;619&lt;/key&gt;&lt;key app="ENWeb" db-id=""&gt;0&lt;/key&gt;&lt;/foreign-keys&gt;&lt;ref-type name="Journal Article"&gt;17&lt;/ref-type&gt;&lt;contributors&gt;&lt;authors&gt;&lt;author&gt;Kühn, Susanne&lt;/author&gt;&lt;author&gt;Schaafsma, Fokje L.&lt;/author&gt;&lt;author&gt;van Werven, Bernike&lt;/author&gt;&lt;author&gt;Flores, Hauke&lt;/author&gt;&lt;author&gt;Bergmann, Melanie&lt;/author&gt;&lt;author&gt;Egelkraut-Holtus, Marion&lt;/author&gt;&lt;author&gt;Tekman, Mine B.&lt;/author&gt;&lt;author&gt;van Franeker, Jan A.&lt;/author&gt;&lt;/authors&gt;&lt;/contributors&gt;&lt;titles&gt;&lt;title&gt;Plastic ingestion by juvenile polar cod (Boreogadus saida) in the Arctic Ocean&lt;/title&gt;&lt;secondary-title&gt;Polar Biology&lt;/secondary-title&gt;&lt;/titles&gt;&lt;periodical&gt;&lt;full-title&gt;Polar Biology&lt;/full-title&gt;&lt;/periodical&gt;&lt;dates&gt;&lt;year&gt;2018&lt;/year&gt;&lt;/dates&gt;&lt;isbn&gt;0722-4060&amp;#xD;1432-2056&lt;/isbn&gt;&lt;urls&gt;&lt;/urls&gt;&lt;electronic-resource-num&gt;https://doi.org/10.1007/s00300-018-2283-8&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(Kühn et al., 2018)</w:t>
      </w:r>
      <w:r w:rsidR="00A87A62" w:rsidRPr="00D37AD4">
        <w:rPr>
          <w:rFonts w:eastAsia="Calibri" w:cs="Calibri"/>
          <w:szCs w:val="22"/>
          <w:lang w:val="en-GB"/>
        </w:rPr>
        <w:fldChar w:fldCharType="end"/>
      </w:r>
      <w:r w:rsidR="00A87A62" w:rsidRPr="00D37AD4">
        <w:rPr>
          <w:rFonts w:eastAsia="Calibri" w:cs="Calibri"/>
          <w:szCs w:val="22"/>
          <w:lang w:val="en-GB"/>
        </w:rPr>
        <w:t>.</w:t>
      </w:r>
      <w:r>
        <w:rPr>
          <w:lang w:val="en-GB"/>
        </w:rPr>
        <w:t xml:space="preserve"> </w:t>
      </w:r>
      <w:r w:rsidR="00601895">
        <w:rPr>
          <w:lang w:val="en-GB"/>
        </w:rPr>
        <w:t>A recent study by Morgana et al. (2018) i</w:t>
      </w:r>
      <w:r w:rsidR="00601895" w:rsidRPr="00601895">
        <w:rPr>
          <w:lang w:val="en-GB"/>
        </w:rPr>
        <w:t>nvestigated the presence of microplastics in two mid-trophic level Arctic fishes collected off Northeast Greenland</w:t>
      </w:r>
      <w:r w:rsidR="00601895">
        <w:rPr>
          <w:lang w:val="en-GB"/>
        </w:rPr>
        <w:t>, the pelagic polar cod (</w:t>
      </w:r>
      <w:r w:rsidR="00601895" w:rsidRPr="00601895">
        <w:rPr>
          <w:i/>
          <w:lang w:val="en-GB"/>
        </w:rPr>
        <w:t>B</w:t>
      </w:r>
      <w:r w:rsidR="00601895">
        <w:rPr>
          <w:i/>
          <w:lang w:val="en-GB"/>
        </w:rPr>
        <w:t>.</w:t>
      </w:r>
      <w:r w:rsidR="00601895" w:rsidRPr="009E723A">
        <w:rPr>
          <w:i/>
          <w:lang w:val="en-GB"/>
        </w:rPr>
        <w:t xml:space="preserve"> </w:t>
      </w:r>
      <w:proofErr w:type="spellStart"/>
      <w:r w:rsidR="00601895" w:rsidRPr="009E723A">
        <w:rPr>
          <w:i/>
          <w:lang w:val="en-GB"/>
        </w:rPr>
        <w:t>saida</w:t>
      </w:r>
      <w:proofErr w:type="spellEnd"/>
      <w:r w:rsidR="00601895">
        <w:rPr>
          <w:lang w:val="en-GB"/>
        </w:rPr>
        <w:t xml:space="preserve">) </w:t>
      </w:r>
      <w:r w:rsidR="00601895" w:rsidRPr="00601895">
        <w:rPr>
          <w:lang w:val="en-GB"/>
        </w:rPr>
        <w:t>and the</w:t>
      </w:r>
      <w:r w:rsidR="00601895">
        <w:rPr>
          <w:lang w:val="en-GB"/>
        </w:rPr>
        <w:t xml:space="preserve"> demersal bigeye sculpin (</w:t>
      </w:r>
      <w:proofErr w:type="spellStart"/>
      <w:r w:rsidR="00601895" w:rsidRPr="009E723A">
        <w:rPr>
          <w:i/>
          <w:lang w:val="en-GB"/>
        </w:rPr>
        <w:t>Triglops</w:t>
      </w:r>
      <w:proofErr w:type="spellEnd"/>
      <w:r w:rsidR="00601895" w:rsidRPr="009E723A">
        <w:rPr>
          <w:i/>
          <w:lang w:val="en-GB"/>
        </w:rPr>
        <w:t xml:space="preserve"> </w:t>
      </w:r>
      <w:proofErr w:type="spellStart"/>
      <w:r w:rsidR="00601895" w:rsidRPr="009E723A">
        <w:rPr>
          <w:i/>
          <w:lang w:val="en-GB"/>
        </w:rPr>
        <w:t>nybelini</w:t>
      </w:r>
      <w:proofErr w:type="spellEnd"/>
      <w:del w:id="2107" w:author="Laura Strickler" w:date="2018-12-20T13:15:00Z">
        <w:r w:rsidR="00601895">
          <w:rPr>
            <w:lang w:val="en-GB"/>
          </w:rPr>
          <w:delText>),</w:delText>
        </w:r>
      </w:del>
      <w:ins w:id="2108" w:author="Laura Strickler" w:date="2018-12-20T13:15:00Z">
        <w:r w:rsidR="00601895">
          <w:rPr>
            <w:lang w:val="en-GB"/>
          </w:rPr>
          <w:t>)</w:t>
        </w:r>
      </w:ins>
      <w:ins w:id="2109" w:author="Samantha.Dowdell" w:date="2018-12-18T17:28:00Z">
        <w:r w:rsidR="00132307">
          <w:rPr>
            <w:lang w:val="en-GB"/>
          </w:rPr>
          <w:t>.</w:t>
        </w:r>
      </w:ins>
      <w:del w:id="2110" w:author="Samantha.Dowdell" w:date="2018-12-18T17:28:00Z">
        <w:r w:rsidR="00601895" w:rsidDel="00132307">
          <w:rPr>
            <w:lang w:val="en-GB"/>
          </w:rPr>
          <w:delText>,</w:delText>
        </w:r>
      </w:del>
      <w:ins w:id="2111" w:author="Samantha.Dowdell" w:date="2018-12-18T17:28:00Z">
        <w:r w:rsidR="00132307">
          <w:rPr>
            <w:lang w:val="en-GB"/>
          </w:rPr>
          <w:t xml:space="preserve"> The study found</w:t>
        </w:r>
      </w:ins>
      <w:r w:rsidR="00601895">
        <w:rPr>
          <w:lang w:val="en-GB"/>
        </w:rPr>
        <w:t xml:space="preserve"> </w:t>
      </w:r>
      <w:del w:id="2112" w:author="Samantha.Dowdell" w:date="2018-12-18T17:28:00Z">
        <w:r w:rsidR="00601895">
          <w:rPr>
            <w:lang w:val="en-GB"/>
          </w:rPr>
          <w:delText>finding</w:delText>
        </w:r>
        <w:r w:rsidR="00601895" w:rsidRPr="00601895">
          <w:rPr>
            <w:lang w:val="en-GB"/>
          </w:rPr>
          <w:delText xml:space="preserve"> </w:delText>
        </w:r>
      </w:del>
      <w:r w:rsidR="00601895" w:rsidRPr="00601895">
        <w:rPr>
          <w:lang w:val="en-GB"/>
        </w:rPr>
        <w:t xml:space="preserve">different </w:t>
      </w:r>
      <w:del w:id="2113" w:author="Laura Strickler" w:date="2018-12-20T13:15:00Z">
        <w:r w:rsidR="00601895" w:rsidRPr="00601895">
          <w:rPr>
            <w:lang w:val="en-GB"/>
          </w:rPr>
          <w:delText>proportion</w:delText>
        </w:r>
      </w:del>
      <w:ins w:id="2114" w:author="Laura Strickler" w:date="2018-12-20T13:15:00Z">
        <w:r w:rsidR="00601895" w:rsidRPr="00601895">
          <w:rPr>
            <w:lang w:val="en-GB"/>
          </w:rPr>
          <w:t>proportion</w:t>
        </w:r>
      </w:ins>
      <w:ins w:id="2115" w:author="Samantha.Dowdell" w:date="2018-12-18T17:28:00Z">
        <w:r w:rsidR="00132307">
          <w:rPr>
            <w:lang w:val="en-GB"/>
          </w:rPr>
          <w:t>s</w:t>
        </w:r>
      </w:ins>
      <w:r w:rsidR="00601895" w:rsidRPr="00601895">
        <w:rPr>
          <w:lang w:val="en-GB"/>
        </w:rPr>
        <w:t xml:space="preserve"> </w:t>
      </w:r>
      <w:r w:rsidR="00601895">
        <w:rPr>
          <w:lang w:val="en-GB"/>
        </w:rPr>
        <w:t xml:space="preserve">of ingestion </w:t>
      </w:r>
      <w:r w:rsidR="00601895" w:rsidRPr="00601895">
        <w:rPr>
          <w:lang w:val="en-GB"/>
        </w:rPr>
        <w:t>among the s</w:t>
      </w:r>
      <w:r w:rsidR="00601895">
        <w:rPr>
          <w:lang w:val="en-GB"/>
        </w:rPr>
        <w:t xml:space="preserve">pecies, </w:t>
      </w:r>
      <w:r w:rsidR="00601895" w:rsidRPr="00601895">
        <w:rPr>
          <w:lang w:val="en-GB"/>
        </w:rPr>
        <w:t xml:space="preserve">18% for </w:t>
      </w:r>
      <w:r w:rsidR="00601895" w:rsidRPr="009E723A">
        <w:rPr>
          <w:i/>
          <w:lang w:val="en-GB"/>
        </w:rPr>
        <w:t xml:space="preserve">B. </w:t>
      </w:r>
      <w:proofErr w:type="spellStart"/>
      <w:r w:rsidR="00601895" w:rsidRPr="009E723A">
        <w:rPr>
          <w:i/>
          <w:lang w:val="en-GB"/>
        </w:rPr>
        <w:t>saida</w:t>
      </w:r>
      <w:proofErr w:type="spellEnd"/>
      <w:r w:rsidR="00601895" w:rsidRPr="00601895">
        <w:rPr>
          <w:lang w:val="en-GB"/>
        </w:rPr>
        <w:t xml:space="preserve"> (n </w:t>
      </w:r>
      <w:r w:rsidR="00601895">
        <w:rPr>
          <w:lang w:val="en-GB"/>
        </w:rPr>
        <w:t xml:space="preserve">= </w:t>
      </w:r>
      <w:r w:rsidR="00601895" w:rsidRPr="00601895">
        <w:rPr>
          <w:lang w:val="en-GB"/>
        </w:rPr>
        <w:t>85)</w:t>
      </w:r>
      <w:r w:rsidR="00721B52">
        <w:rPr>
          <w:lang w:val="en-GB"/>
        </w:rPr>
        <w:t xml:space="preserve">, substantially higher incidence than for the juvenile individuals sampled in Svalbard by </w:t>
      </w:r>
      <w:proofErr w:type="spellStart"/>
      <w:r w:rsidR="00721B52">
        <w:rPr>
          <w:lang w:val="en-GB"/>
        </w:rPr>
        <w:t>Kühn</w:t>
      </w:r>
      <w:proofErr w:type="spellEnd"/>
      <w:r w:rsidR="00721B52">
        <w:rPr>
          <w:lang w:val="en-GB"/>
        </w:rPr>
        <w:t xml:space="preserve"> et al. (2018),</w:t>
      </w:r>
      <w:r w:rsidR="00601895" w:rsidRPr="00601895">
        <w:rPr>
          <w:lang w:val="en-GB"/>
        </w:rPr>
        <w:t xml:space="preserve"> and</w:t>
      </w:r>
      <w:r w:rsidR="00601895">
        <w:rPr>
          <w:lang w:val="en-GB"/>
        </w:rPr>
        <w:t xml:space="preserve"> 34% for </w:t>
      </w:r>
      <w:r w:rsidR="00601895" w:rsidRPr="009E723A">
        <w:rPr>
          <w:i/>
          <w:lang w:val="en-GB"/>
        </w:rPr>
        <w:t xml:space="preserve">T. </w:t>
      </w:r>
      <w:proofErr w:type="spellStart"/>
      <w:r w:rsidR="00601895" w:rsidRPr="009E723A">
        <w:rPr>
          <w:i/>
          <w:lang w:val="en-GB"/>
        </w:rPr>
        <w:t>nybelini</w:t>
      </w:r>
      <w:proofErr w:type="spellEnd"/>
      <w:r w:rsidR="00601895" w:rsidRPr="009E723A">
        <w:rPr>
          <w:i/>
          <w:lang w:val="en-GB"/>
        </w:rPr>
        <w:t xml:space="preserve"> </w:t>
      </w:r>
      <w:r w:rsidR="00601895">
        <w:rPr>
          <w:lang w:val="en-GB"/>
        </w:rPr>
        <w:t xml:space="preserve">(n = </w:t>
      </w:r>
      <w:r w:rsidR="00601895" w:rsidRPr="00601895">
        <w:rPr>
          <w:lang w:val="en-GB"/>
        </w:rPr>
        <w:t>71).</w:t>
      </w:r>
      <w:r w:rsidR="00601895">
        <w:rPr>
          <w:lang w:val="en-GB"/>
        </w:rPr>
        <w:t xml:space="preserve"> </w:t>
      </w:r>
      <w:r w:rsidR="00621011" w:rsidRPr="00621011">
        <w:rPr>
          <w:lang w:val="en-GB"/>
        </w:rPr>
        <w:t xml:space="preserve">The significant difference in the occurrence of </w:t>
      </w:r>
      <w:r w:rsidR="00621011">
        <w:rPr>
          <w:lang w:val="en-GB"/>
        </w:rPr>
        <w:t>microplastics</w:t>
      </w:r>
      <w:r w:rsidR="00621011" w:rsidRPr="00621011">
        <w:rPr>
          <w:lang w:val="en-GB"/>
        </w:rPr>
        <w:t xml:space="preserve"> between the two species is likely a consequence of their feeding </w:t>
      </w:r>
      <w:proofErr w:type="spellStart"/>
      <w:r w:rsidR="00621011" w:rsidRPr="00621011">
        <w:rPr>
          <w:lang w:val="en-GB"/>
        </w:rPr>
        <w:t>behavior</w:t>
      </w:r>
      <w:proofErr w:type="spellEnd"/>
      <w:r w:rsidR="00621011" w:rsidRPr="00621011">
        <w:rPr>
          <w:lang w:val="en-GB"/>
        </w:rPr>
        <w:t xml:space="preserve"> and habitat</w:t>
      </w:r>
      <w:ins w:id="2116" w:author="Samantha.Dowdell" w:date="2018-12-18T17:28:00Z">
        <w:r w:rsidR="00132307">
          <w:rPr>
            <w:lang w:val="en-GB"/>
          </w:rPr>
          <w:t>,</w:t>
        </w:r>
      </w:ins>
      <w:r w:rsidR="00621011">
        <w:rPr>
          <w:lang w:val="en-GB"/>
        </w:rPr>
        <w:t xml:space="preserve"> reflecting the ingestion of sinking </w:t>
      </w:r>
      <w:proofErr w:type="spellStart"/>
      <w:r w:rsidR="00621011">
        <w:rPr>
          <w:lang w:val="en-GB"/>
        </w:rPr>
        <w:t>mcroplastics</w:t>
      </w:r>
      <w:proofErr w:type="spellEnd"/>
      <w:r w:rsidR="00621011">
        <w:rPr>
          <w:lang w:val="en-GB"/>
        </w:rPr>
        <w:t xml:space="preserve"> by the demersal bigeye sculpin</w:t>
      </w:r>
      <w:r w:rsidR="00621011" w:rsidRPr="00621011">
        <w:rPr>
          <w:lang w:val="en-GB"/>
        </w:rPr>
        <w:t>.</w:t>
      </w:r>
      <w:r w:rsidR="00621011">
        <w:rPr>
          <w:lang w:val="en-GB"/>
        </w:rPr>
        <w:t xml:space="preserve"> </w:t>
      </w:r>
      <w:r w:rsidR="00A87A62" w:rsidRPr="00D37AD4">
        <w:rPr>
          <w:lang w:val="en-GB"/>
        </w:rPr>
        <w:t>The study of Atlantic cod (</w:t>
      </w:r>
      <w:proofErr w:type="spellStart"/>
      <w:r w:rsidR="00A87A62" w:rsidRPr="00D37AD4">
        <w:rPr>
          <w:i/>
          <w:lang w:val="en-GB"/>
        </w:rPr>
        <w:t>Gadus</w:t>
      </w:r>
      <w:proofErr w:type="spellEnd"/>
      <w:r w:rsidR="00A87A62" w:rsidRPr="00D37AD4">
        <w:rPr>
          <w:i/>
          <w:lang w:val="en-GB"/>
        </w:rPr>
        <w:t xml:space="preserve"> </w:t>
      </w:r>
      <w:proofErr w:type="spellStart"/>
      <w:r w:rsidR="00A87A62" w:rsidRPr="00D37AD4">
        <w:rPr>
          <w:i/>
          <w:lang w:val="en-GB"/>
        </w:rPr>
        <w:t>morhua</w:t>
      </w:r>
      <w:proofErr w:type="spellEnd"/>
      <w:r w:rsidR="00A87A62" w:rsidRPr="00D37AD4">
        <w:rPr>
          <w:lang w:val="en-GB"/>
        </w:rPr>
        <w:t xml:space="preserve">) from the Norwegian coast by </w:t>
      </w:r>
      <w:proofErr w:type="spellStart"/>
      <w:r w:rsidR="00A87A62" w:rsidRPr="00D37AD4">
        <w:rPr>
          <w:lang w:val="en-GB"/>
        </w:rPr>
        <w:t>Bråte</w:t>
      </w:r>
      <w:proofErr w:type="spellEnd"/>
      <w:r w:rsidR="00A87A62" w:rsidRPr="00D37AD4">
        <w:rPr>
          <w:lang w:val="en-GB"/>
        </w:rPr>
        <w:t xml:space="preserve"> et al. </w:t>
      </w:r>
      <w:r w:rsidR="00A87A62" w:rsidRPr="00D37AD4">
        <w:rPr>
          <w:lang w:val="en-GB"/>
        </w:rPr>
        <w:fldChar w:fldCharType="begin"/>
      </w:r>
      <w:r w:rsidR="000F5BA4" w:rsidRPr="00D37AD4">
        <w:rPr>
          <w:lang w:val="en-GB"/>
        </w:rPr>
        <w:instrText xml:space="preserve"> ADDIN EN.CITE &lt;EndNote&gt;&lt;Cite ExcludeAuth="1"&gt;&lt;Author&gt;Bråte&lt;/Author&gt;&lt;Year&gt;2016&lt;/Year&gt;&lt;RecNum&gt;560&lt;/RecNum&gt;&lt;DisplayText&gt;(2016)&lt;/DisplayText&gt;&lt;record&gt;&lt;rec-number&gt;560&lt;/rec-number&gt;&lt;foreign-keys&gt;&lt;key app="EN" db-id="tvtr2z99n2f9x1efwfo5tw2bftdpawx9pxwz" timestamp="1525120976"&gt;560&lt;/key&gt;&lt;key app="ENWeb" db-id=""&gt;0&lt;/key&gt;&lt;/foreign-keys&gt;&lt;ref-type name="Journal Article"&gt;17&lt;/ref-type&gt;&lt;contributors&gt;&lt;authors&gt;&lt;author&gt;Bråte, I. L. N.&lt;/author&gt;&lt;author&gt;Eidsvoll, D. P.&lt;/author&gt;&lt;author&gt;Steindal, C. C.&lt;/author&gt;&lt;author&gt;Thomas, K. V.&lt;/author&gt;&lt;/authors&gt;&lt;/contributors&gt;&lt;auth-address&gt;Norwegian Institute for Water Research (NIVA), Gaustadalleen 21, NO-0349 Oslo, Norway. Electronic address: iln@niva.no.&amp;#xD;Norwegian Institute for Water Research (NIVA), Gaustadalleen 21, NO-0349 Oslo, Norway. Electronic address: dei@niva.no.&amp;#xD;Museum of Cultural History, University of Oslo, Huk Aveny 35, 0287 Oslo, Norway. Electronic address: c.c.steindal@khm.uio.no.&amp;#xD;Norwegian Institute for Water Research (NIVA), Gaustadalleen 21, NO-0349 Oslo, Norway. Electronic address: kth@niva.no.&lt;/auth-address&gt;&lt;titles&gt;&lt;title&gt;Plastic ingestion by Atlantic cod (Gadus morhua) from the Norwegian coast&lt;/title&gt;&lt;secondary-title&gt;Mar Pollut Bull&lt;/secondary-title&gt;&lt;/titles&gt;&lt;periodical&gt;&lt;full-title&gt;Mar Pollut Bull&lt;/full-title&gt;&lt;/periodical&gt;&lt;pages&gt;105-110&lt;/pages&gt;&lt;volume&gt;112&lt;/volume&gt;&lt;number&gt;1-2&lt;/number&gt;&lt;edition&gt;2016/08/20&lt;/edition&gt;&lt;dates&gt;&lt;year&gt;2016&lt;/year&gt;&lt;pub-dates&gt;&lt;date&gt;Nov 15&lt;/date&gt;&lt;/pub-dates&gt;&lt;/dates&gt;&lt;isbn&gt;1879-3363 (Electronic)&amp;#xD;0025-326X (Linking)&lt;/isbn&gt;&lt;accession-num&gt;27539631&lt;/accession-num&gt;&lt;urls&gt;&lt;related-urls&gt;&lt;url&gt;https://www.ncbi.nlm.nih.gov/pubmed/27539631&lt;/url&gt;&lt;/related-urls&gt;&lt;/urls&gt;&lt;custom4&gt;Impact&lt;/custom4&gt;&lt;custom7&gt;Norway&lt;/custom7&gt;&lt;electronic-resource-num&gt;10.1016/j.marpolbul.2016.08.034&lt;/electronic-resource-num&gt;&lt;/record&gt;&lt;/Cite&gt;&lt;/EndNote&gt;</w:instrText>
      </w:r>
      <w:r w:rsidR="00A87A62" w:rsidRPr="00D37AD4">
        <w:rPr>
          <w:lang w:val="en-GB"/>
        </w:rPr>
        <w:fldChar w:fldCharType="separate"/>
      </w:r>
      <w:r w:rsidR="00A87A62" w:rsidRPr="00D37AD4">
        <w:rPr>
          <w:lang w:val="en-GB"/>
        </w:rPr>
        <w:t>(2016)</w:t>
      </w:r>
      <w:r w:rsidR="00A87A62" w:rsidRPr="00D37AD4">
        <w:rPr>
          <w:lang w:val="en-GB"/>
        </w:rPr>
        <w:fldChar w:fldCharType="end"/>
      </w:r>
      <w:r w:rsidR="00A87A62" w:rsidRPr="00D37AD4">
        <w:rPr>
          <w:lang w:val="en-GB"/>
        </w:rPr>
        <w:t xml:space="preserve"> confirms the low or no incidence of plastic ingestion in two more Arctic locations (</w:t>
      </w:r>
      <w:proofErr w:type="spellStart"/>
      <w:r w:rsidR="00A87A62" w:rsidRPr="00D37AD4">
        <w:rPr>
          <w:lang w:val="en-GB"/>
        </w:rPr>
        <w:t>Lofoten</w:t>
      </w:r>
      <w:proofErr w:type="spellEnd"/>
      <w:r w:rsidR="00A87A62" w:rsidRPr="00D37AD4">
        <w:rPr>
          <w:lang w:val="en-GB"/>
        </w:rPr>
        <w:t xml:space="preserve"> Islands in the Norwegian Sea and </w:t>
      </w:r>
      <w:proofErr w:type="spellStart"/>
      <w:r w:rsidR="00A87A62" w:rsidRPr="00D37AD4">
        <w:rPr>
          <w:lang w:val="en-GB"/>
        </w:rPr>
        <w:t>Varangerfjorden</w:t>
      </w:r>
      <w:proofErr w:type="spellEnd"/>
      <w:r w:rsidR="00A87A62" w:rsidRPr="00D37AD4">
        <w:rPr>
          <w:lang w:val="en-GB"/>
        </w:rPr>
        <w:t xml:space="preserve"> in the Barents Sea). Additionally</w:t>
      </w:r>
      <w:ins w:id="2117" w:author="Samantha.Dowdell" w:date="2018-12-18T17:28:00Z">
        <w:r w:rsidR="005730C5">
          <w:rPr>
            <w:lang w:val="en-GB"/>
          </w:rPr>
          <w:t>,</w:t>
        </w:r>
      </w:ins>
      <w:r w:rsidR="00A87A62" w:rsidRPr="00D37AD4">
        <w:rPr>
          <w:lang w:val="en-GB"/>
        </w:rPr>
        <w:t xml:space="preserve"> </w:t>
      </w:r>
      <w:proofErr w:type="spellStart"/>
      <w:r w:rsidR="00A87A62" w:rsidRPr="00D37AD4">
        <w:rPr>
          <w:lang w:val="en-GB"/>
        </w:rPr>
        <w:t>Koelmans</w:t>
      </w:r>
      <w:proofErr w:type="spellEnd"/>
      <w:r w:rsidR="00A87A62" w:rsidRPr="00D37AD4">
        <w:rPr>
          <w:lang w:val="en-GB"/>
        </w:rPr>
        <w:t xml:space="preserve"> et al. </w:t>
      </w:r>
      <w:r w:rsidR="00A87A62" w:rsidRPr="00D37AD4">
        <w:rPr>
          <w:lang w:val="en-GB"/>
        </w:rPr>
        <w:fldChar w:fldCharType="begin">
          <w:fldData xml:space="preserve">PEVuZE5vdGU+PENpdGUgRXhjbHVkZUF1dGg9IjEiPjxBdXRob3I+S29lbG1hbnM8L0F1dGhvcj48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</w:fldData>
        </w:fldChar>
      </w:r>
      <w:r w:rsidR="000F5BA4" w:rsidRPr="00D37AD4">
        <w:rPr>
          <w:lang w:val="en-GB"/>
        </w:rPr>
        <w:instrText xml:space="preserve"> ADDIN EN.CITE </w:instrText>
      </w:r>
      <w:r w:rsidR="000F5BA4" w:rsidRPr="00D37AD4">
        <w:rPr>
          <w:lang w:val="en-GB"/>
        </w:rPr>
        <w:fldChar w:fldCharType="begin">
          <w:fldData xml:space="preserve">PEVuZE5vdGU+PENpdGUgRXhjbHVkZUF1dGg9IjEiPjxBdXRob3I+S29lbG1hbnM8L0F1dGhvcj48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(2014)</w:t>
      </w:r>
      <w:r w:rsidR="00A87A62" w:rsidRPr="00D37AD4">
        <w:rPr>
          <w:lang w:val="en-GB"/>
        </w:rPr>
        <w:fldChar w:fldCharType="end"/>
      </w:r>
      <w:r w:rsidR="00A87A62" w:rsidRPr="00D37AD4">
        <w:rPr>
          <w:lang w:val="en-GB"/>
        </w:rPr>
        <w:t xml:space="preserve"> conclude that in the case of plastic ingestion by Atlantic cod</w:t>
      </w:r>
      <w:ins w:id="2118" w:author="Samantha.Dowdell" w:date="2018-12-18T17:29:00Z">
        <w:r w:rsidR="005730C5">
          <w:rPr>
            <w:lang w:val="en-GB"/>
          </w:rPr>
          <w:t>,</w:t>
        </w:r>
      </w:ins>
      <w:r w:rsidR="00A87A62" w:rsidRPr="00D37AD4">
        <w:rPr>
          <w:lang w:val="en-GB"/>
        </w:rPr>
        <w:t xml:space="preserve"> this does not constitute a significant pathway for exposure to su</w:t>
      </w:r>
      <w:del w:id="2119" w:author="Joan Fabres" w:date="2019-01-09T14:42:00Z">
        <w:r w:rsidR="00A87A62" w:rsidRPr="00D37AD4" w:rsidDel="004B138D">
          <w:rPr>
            <w:lang w:val="en-GB"/>
          </w:rPr>
          <w:delText>s</w:delText>
        </w:r>
      </w:del>
      <w:r w:rsidR="00A87A62" w:rsidRPr="00D37AD4">
        <w:rPr>
          <w:lang w:val="en-GB"/>
        </w:rPr>
        <w:t>b</w:t>
      </w:r>
      <w:ins w:id="2120" w:author="Joan Fabres" w:date="2019-01-09T14:42:00Z">
        <w:r w:rsidR="004B138D">
          <w:rPr>
            <w:lang w:val="en-GB"/>
          </w:rPr>
          <w:t>s</w:t>
        </w:r>
      </w:ins>
      <w:r w:rsidR="00A87A62" w:rsidRPr="00D37AD4">
        <w:rPr>
          <w:lang w:val="en-GB"/>
        </w:rPr>
        <w:t xml:space="preserve">tances associated to plastic like </w:t>
      </w:r>
      <w:r w:rsidR="003B00CF" w:rsidRPr="00D37AD4">
        <w:rPr>
          <w:lang w:val="en-GB"/>
        </w:rPr>
        <w:t>nonyl</w:t>
      </w:r>
      <w:r w:rsidR="003B00CF">
        <w:rPr>
          <w:lang w:val="en-GB"/>
        </w:rPr>
        <w:t>p</w:t>
      </w:r>
      <w:r w:rsidR="003B00CF" w:rsidRPr="00D37AD4">
        <w:rPr>
          <w:lang w:val="en-GB"/>
        </w:rPr>
        <w:t xml:space="preserve">henol </w:t>
      </w:r>
      <w:r w:rsidR="00A87A62" w:rsidRPr="00D37AD4">
        <w:rPr>
          <w:lang w:val="en-GB"/>
        </w:rPr>
        <w:t xml:space="preserve">and bisphenol. </w:t>
      </w:r>
    </w:p>
    <w:p w14:paraId="76093214" w14:textId="2867284E" w:rsidR="00A87A62" w:rsidRPr="00D37AD4" w:rsidRDefault="00481B1E" w:rsidP="00DA3F3D">
      <w:pPr>
        <w:rPr>
          <w:lang w:val="en-GB"/>
        </w:rPr>
      </w:pPr>
      <w:r w:rsidRPr="00D37AD4">
        <w:rPr>
          <w:lang w:val="en-GB"/>
        </w:rPr>
        <w:lastRenderedPageBreak/>
        <w:t>Despite the lack of other records of plastic ingestion in the Arctic</w:t>
      </w:r>
      <w:ins w:id="2121" w:author="Samantha.Dowdell" w:date="2018-12-18T17:29:00Z">
        <w:r w:rsidR="00CC309A">
          <w:rPr>
            <w:lang w:val="en-GB"/>
          </w:rPr>
          <w:t>,</w:t>
        </w:r>
      </w:ins>
      <w:r w:rsidRPr="00D37AD4">
        <w:rPr>
          <w:lang w:val="en-GB"/>
        </w:rPr>
        <w:t xml:space="preserve"> several of the species documented to ingest plastic in the North Sea have geographic distribution ranges that extend well within the Arctic</w:t>
      </w:r>
      <w:r w:rsidR="003776CF">
        <w:rPr>
          <w:lang w:val="en-GB"/>
        </w:rPr>
        <w:t>.</w:t>
      </w:r>
      <w:r w:rsidRPr="00D37AD4">
        <w:rPr>
          <w:lang w:val="en-GB"/>
        </w:rPr>
        <w:t xml:space="preserve"> For example,</w:t>
      </w:r>
      <w:r w:rsidR="00A87A62" w:rsidRPr="00D37AD4">
        <w:rPr>
          <w:lang w:val="en-GB"/>
        </w:rPr>
        <w:t xml:space="preserve"> </w:t>
      </w:r>
      <w:proofErr w:type="spellStart"/>
      <w:r w:rsidR="00A87A62" w:rsidRPr="00D37AD4">
        <w:rPr>
          <w:lang w:val="en-GB"/>
        </w:rPr>
        <w:t>Bråte</w:t>
      </w:r>
      <w:proofErr w:type="spellEnd"/>
      <w:r w:rsidR="00A87A62" w:rsidRPr="00D37AD4">
        <w:rPr>
          <w:lang w:val="en-GB"/>
        </w:rPr>
        <w:t xml:space="preserve"> et al. </w:t>
      </w:r>
      <w:r w:rsidR="00A87A62" w:rsidRPr="00D37AD4">
        <w:rPr>
          <w:lang w:val="en-GB"/>
        </w:rPr>
        <w:fldChar w:fldCharType="begin"/>
      </w:r>
      <w:r w:rsidR="000F5BA4" w:rsidRPr="00D37AD4">
        <w:rPr>
          <w:lang w:val="en-GB"/>
        </w:rPr>
        <w:instrText xml:space="preserve"> ADDIN EN.CITE &lt;EndNote&gt;&lt;Cite ExcludeAuth="1"&gt;&lt;Author&gt;Bråte&lt;/Author&gt;&lt;Year&gt;2017&lt;/Year&gt;&lt;RecNum&gt;550&lt;/RecNum&gt;&lt;DisplayText&gt;(2017)&lt;/DisplayText&gt;&lt;record&gt;&lt;rec-number&gt;550&lt;/rec-number&gt;&lt;foreign-keys&gt;&lt;key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A87A62" w:rsidRPr="00D37AD4">
        <w:rPr>
          <w:lang w:val="en-GB"/>
        </w:rPr>
        <w:fldChar w:fldCharType="separate"/>
      </w:r>
      <w:r w:rsidR="00A87A62" w:rsidRPr="00D37AD4">
        <w:rPr>
          <w:lang w:val="en-GB"/>
        </w:rPr>
        <w:t>(2017)</w:t>
      </w:r>
      <w:r w:rsidR="00A87A62" w:rsidRPr="00D37AD4">
        <w:rPr>
          <w:lang w:val="en-GB"/>
        </w:rPr>
        <w:fldChar w:fldCharType="end"/>
      </w:r>
      <w:r w:rsidR="00A87A62" w:rsidRPr="00D37AD4">
        <w:rPr>
          <w:lang w:val="en-GB"/>
        </w:rPr>
        <w:t xml:space="preserve"> compiled information from studies of the presence of micro- and </w:t>
      </w:r>
      <w:proofErr w:type="spellStart"/>
      <w:r w:rsidR="00A87A62" w:rsidRPr="00D37AD4">
        <w:rPr>
          <w:lang w:val="en-GB"/>
        </w:rPr>
        <w:t>macroplastics</w:t>
      </w:r>
      <w:proofErr w:type="spellEnd"/>
      <w:r w:rsidR="00A87A62" w:rsidRPr="00D37AD4">
        <w:rPr>
          <w:lang w:val="en-GB"/>
        </w:rPr>
        <w:t xml:space="preserve"> in marine species from Nordic waters identifying up to 14 fish species known to ingest plastic in this region</w:t>
      </w:r>
      <w:ins w:id="2122" w:author="Samantha.Dowdell" w:date="2018-12-18T17:29:00Z">
        <w:r w:rsidR="00CC309A">
          <w:rPr>
            <w:lang w:val="en-GB"/>
          </w:rPr>
          <w:t>,</w:t>
        </w:r>
      </w:ins>
      <w:r w:rsidR="00A87A62" w:rsidRPr="00D37AD4">
        <w:rPr>
          <w:lang w:val="en-GB"/>
        </w:rPr>
        <w:t xml:space="preserve"> which includes the Norwegian Sea, Greenland Sea and the western Barents Sea. </w:t>
      </w:r>
      <w:r w:rsidR="005E0112" w:rsidRPr="00D37AD4">
        <w:rPr>
          <w:lang w:val="en-GB"/>
        </w:rPr>
        <w:t xml:space="preserve">It should be borne in mind, however, that results from stomach content analyses only represent a snapshot in time, the organism’s last meal unless objects cannot be excreted. </w:t>
      </w:r>
    </w:p>
    <w:p w14:paraId="0A4B422C" w14:textId="020E915B" w:rsidR="004A4B4D" w:rsidRPr="00D37AD4" w:rsidRDefault="00481B1E" w:rsidP="00DC68D8">
      <w:pPr>
        <w:rPr>
          <w:rFonts w:eastAsia="Calibri" w:cs="Calibri"/>
          <w:szCs w:val="22"/>
          <w:lang w:val="en-GB"/>
        </w:rPr>
      </w:pPr>
      <w:r w:rsidRPr="00D37AD4">
        <w:rPr>
          <w:rFonts w:eastAsia="Calibri" w:cs="Calibri"/>
          <w:szCs w:val="22"/>
          <w:lang w:val="en-GB"/>
        </w:rPr>
        <w:t xml:space="preserve">There are currently no studies in the Arctic documenting ingestion of microplastics by fish age classes that predominantly occupy the mesopelagic layer. Mesopelagic fish inhabit the </w:t>
      </w:r>
      <w:proofErr w:type="spellStart"/>
      <w:r w:rsidRPr="00D37AD4">
        <w:rPr>
          <w:rFonts w:eastAsia="Calibri" w:cs="Calibri"/>
          <w:szCs w:val="22"/>
          <w:lang w:val="en-GB"/>
        </w:rPr>
        <w:t>disphotic</w:t>
      </w:r>
      <w:proofErr w:type="spellEnd"/>
      <w:r w:rsidRPr="00D37AD4">
        <w:rPr>
          <w:rFonts w:eastAsia="Calibri" w:cs="Calibri"/>
          <w:szCs w:val="22"/>
          <w:lang w:val="en-GB"/>
        </w:rPr>
        <w:t xml:space="preserve"> zone of the pelagic realm (200-1,000 m depth) from the Arctic to the Antarctic</w:t>
      </w:r>
      <w:ins w:id="2123" w:author="Samantha.Dowdell" w:date="2018-12-18T17:36:00Z">
        <w:r w:rsidR="00870428">
          <w:rPr>
            <w:rFonts w:eastAsia="Calibri" w:cs="Calibri"/>
            <w:szCs w:val="22"/>
            <w:lang w:val="en-GB"/>
          </w:rPr>
          <w:t>,</w:t>
        </w:r>
      </w:ins>
      <w:r w:rsidRPr="00D37AD4">
        <w:rPr>
          <w:rFonts w:eastAsia="Calibri" w:cs="Calibri"/>
          <w:szCs w:val="22"/>
          <w:lang w:val="en-GB"/>
        </w:rPr>
        <w:t xml:space="preserve"> with many species undergoing diurnal vertical migrations in the water column by residing at depth during the day before migrating to the surface at night to feed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&lt;EndNote&gt;&lt;Cite&gt;&lt;Author&gt;Gjøsaeter&lt;/Author&gt;&lt;Year&gt;1980&lt;/Year&gt;&lt;RecNum&gt;612&lt;/RecNum&gt;&lt;DisplayText&gt;(Gjøsaeter and Kawaguchi, 1980)&lt;/DisplayText&gt;&lt;record&gt;&lt;rec-number&gt;612&lt;/rec-number&gt;&lt;foreign-keys&gt;&lt;key app="EN" db-id="tvtr2z99n2f9x1efwfo5tw2bftdpawx9pxwz" timestamp="1525467348"&gt;612&lt;/key&gt;&lt;/foreign-keys&gt;&lt;ref-type name="Report"&gt;27&lt;/ref-type&gt;&lt;contributors&gt;&lt;authors&gt;&lt;author&gt;Gjøsaeter, J. &lt;/author&gt;&lt;author&gt;Kawaguchi, K.&lt;/author&gt;&lt;/authors&gt;&lt;tertiary-authors&gt;&lt;author&gt;UN FAO&lt;/author&gt;&lt;/tertiary-authors&gt;&lt;/contributors&gt;&lt;titles&gt;&lt;title&gt;A review of the world resources of mesopelagic fish&lt;/title&gt;&lt;secondary-title&gt;FAO Fisheries Technical Paper&lt;/secondary-title&gt;&lt;/titles&gt;&lt;pages&gt;151&lt;/pages&gt;&lt;volume&gt;193&lt;/volume&gt;&lt;dates&gt;&lt;year&gt;1980&lt;/year&gt;&lt;/dates&gt;&lt;pub-location&gt;Roma&lt;/pub-location&gt;&lt;publisher&gt;UN FAO&lt;/publisher&gt;&lt;urls&gt;&lt;related-urls&gt;&lt;url&gt;https://books.google.no/books?id=y4SGvgAACAAJ&amp;amp;printsec=frontcover&amp;amp;hl=ru&amp;amp;source=gbs_ge_summary_r&amp;amp;cad=0#v=onepage&amp;amp;q&amp;amp;f=false&lt;/url&gt;&lt;/related-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(Gjøsaeter and Kawaguchi, 1980)</w:t>
      </w:r>
      <w:r w:rsidRPr="00D37AD4">
        <w:rPr>
          <w:rFonts w:eastAsia="Calibri" w:cs="Calibri"/>
          <w:szCs w:val="22"/>
          <w:lang w:val="en-GB"/>
        </w:rPr>
        <w:fldChar w:fldCharType="end"/>
      </w:r>
      <w:r w:rsidRPr="00D37AD4">
        <w:rPr>
          <w:rFonts w:eastAsia="Calibri" w:cs="Calibri"/>
          <w:szCs w:val="22"/>
          <w:lang w:val="en-GB"/>
        </w:rPr>
        <w:t>. Smaller mesopelagic species feed on zooplankton</w:t>
      </w:r>
      <w:ins w:id="2124" w:author="Samantha.Dowdell" w:date="2018-12-18T17:36:00Z">
        <w:r w:rsidR="00870428">
          <w:rPr>
            <w:rFonts w:eastAsia="Calibri" w:cs="Calibri"/>
            <w:szCs w:val="22"/>
            <w:lang w:val="en-GB"/>
          </w:rPr>
          <w:t>,</w:t>
        </w:r>
      </w:ins>
      <w:r w:rsidRPr="00D37AD4">
        <w:rPr>
          <w:rFonts w:eastAsia="Calibri" w:cs="Calibri"/>
          <w:szCs w:val="22"/>
          <w:lang w:val="en-GB"/>
        </w:rPr>
        <w:t xml:space="preserve"> while the larger ones feed on decapods and fish, and can thus be exposed to microplastic and plastic ingestion through direct consumption or by feeding on zooplankton or other organisms that had already consumed plastics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&lt;EndNote&gt;&lt;Cite&gt;&lt;Author&gt;Wieczorek&lt;/Author&gt;&lt;Year&gt;2018&lt;/Year&gt;&lt;RecNum&gt;568&lt;/RecNum&gt;&lt;DisplayText&gt;(Wieczorek et al., 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(Wieczorek et al., 2018)</w:t>
      </w:r>
      <w:r w:rsidRPr="00D37AD4">
        <w:rPr>
          <w:rFonts w:eastAsia="Calibri" w:cs="Calibri"/>
          <w:szCs w:val="22"/>
          <w:lang w:val="en-GB"/>
        </w:rPr>
        <w:fldChar w:fldCharType="end"/>
      </w:r>
      <w:r w:rsidRPr="00D37AD4">
        <w:rPr>
          <w:rFonts w:eastAsia="Calibri" w:cs="Calibri"/>
          <w:szCs w:val="22"/>
          <w:lang w:val="en-GB"/>
        </w:rPr>
        <w:t xml:space="preserve">. </w:t>
      </w:r>
      <w:proofErr w:type="spellStart"/>
      <w:r w:rsidRPr="00D37AD4">
        <w:rPr>
          <w:rFonts w:eastAsia="Calibri" w:cs="Calibri"/>
          <w:szCs w:val="22"/>
          <w:lang w:val="en-GB"/>
        </w:rPr>
        <w:t>Wieczorek</w:t>
      </w:r>
      <w:proofErr w:type="spellEnd"/>
      <w:r w:rsidRPr="00D37AD4">
        <w:rPr>
          <w:rFonts w:eastAsia="Calibri" w:cs="Calibri"/>
          <w:szCs w:val="22"/>
          <w:lang w:val="en-GB"/>
        </w:rPr>
        <w:t xml:space="preserve">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investigated microplastic incidence in mesopelagic fish of the Northwest Atlantic and documented presence of microplastics in the gut of 73% of all fish, amongst the highest reported for gut contents of fish and much larger than in a similar study in the North East Atlantic (11%)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(Lusher et al., 2016)</w:t>
      </w:r>
      <w:r w:rsidRPr="00D37AD4">
        <w:rPr>
          <w:rFonts w:eastAsia="Calibri" w:cs="Calibri"/>
          <w:szCs w:val="22"/>
          <w:lang w:val="en-GB"/>
        </w:rPr>
        <w:fldChar w:fldCharType="end"/>
      </w:r>
      <w:r w:rsidRPr="00D37AD4">
        <w:rPr>
          <w:rFonts w:eastAsia="Calibri" w:cs="Calibri"/>
          <w:szCs w:val="22"/>
          <w:lang w:val="en-GB"/>
        </w:rPr>
        <w:t xml:space="preserve"> and North Pacific Subtropical Gyre (9.2%)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&lt;EndNote&gt;&lt;Cite&gt;&lt;Author&gt;Davison&lt;/Author&gt;&lt;Year&gt;2011&lt;/Year&gt;&lt;RecNum&gt;608&lt;/RecNum&gt;&lt;DisplayText&gt;(Davison and Asch, 2011)&lt;/DisplayText&gt;&lt;record&gt;&lt;rec-number&gt;608&lt;/rec-number&gt;&lt;foreign-keys&gt;&lt;key app="EN" db-id="tvtr2z99n2f9x1efwfo5tw2bftdpawx9pxwz" timestamp="1525467325"&gt;608&lt;/key&gt;&lt;key app="ENWeb" db-id=""&gt;0&lt;/key&gt;&lt;/foreign-keys&gt;&lt;ref-type name="Journal Article"&gt;17&lt;/ref-type&gt;&lt;contributors&gt;&lt;authors&gt;&lt;author&gt;Davison, P.&lt;/author&gt;&lt;author&gt;Asch, R. G.&lt;/author&gt;&lt;/authors&gt;&lt;/contributors&gt;&lt;titles&gt;&lt;title&gt;Plastic ingestion by mesopelagic fishes in the North Pacific Subtropical Gyre&lt;/title&gt;&lt;secondary-title&gt;Marine Ecology Progress Series&lt;/secondary-title&gt;&lt;/titles&gt;&lt;periodical&gt;&lt;full-title&gt;Marine Ecology Progress Series&lt;/full-title&gt;&lt;/periodical&gt;&lt;pages&gt;173-180&lt;/pages&gt;&lt;volume&gt;432&lt;/volume&gt;&lt;section&gt;173&lt;/section&gt;&lt;dates&gt;&lt;year&gt;2011&lt;/year&gt;&lt;/dates&gt;&lt;isbn&gt;0171-8630&amp;#xD;1616-1599&lt;/isbn&gt;&lt;urls&gt;&lt;/urls&gt;&lt;electronic-resource-num&gt;10.3354/meps09142&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(Davison and Asch, 2011)</w:t>
      </w:r>
      <w:r w:rsidRPr="00D37AD4">
        <w:rPr>
          <w:rFonts w:eastAsia="Calibri" w:cs="Calibri"/>
          <w:szCs w:val="22"/>
          <w:lang w:val="en-GB"/>
        </w:rPr>
        <w:fldChar w:fldCharType="end"/>
      </w:r>
      <w:r w:rsidRPr="00D37AD4">
        <w:rPr>
          <w:rFonts w:eastAsia="Calibri" w:cs="Calibri"/>
          <w:szCs w:val="22"/>
          <w:lang w:val="en-GB"/>
        </w:rPr>
        <w:t xml:space="preserve">. </w:t>
      </w:r>
      <w:proofErr w:type="spellStart"/>
      <w:r w:rsidRPr="00D37AD4">
        <w:rPr>
          <w:rFonts w:eastAsia="Calibri" w:cs="Calibri"/>
          <w:szCs w:val="22"/>
          <w:lang w:val="en-GB"/>
        </w:rPr>
        <w:t>Wieczorek</w:t>
      </w:r>
      <w:proofErr w:type="spellEnd"/>
      <w:r w:rsidRPr="00D37AD4">
        <w:rPr>
          <w:rFonts w:eastAsia="Calibri" w:cs="Calibri"/>
          <w:szCs w:val="22"/>
          <w:lang w:val="en-GB"/>
        </w:rPr>
        <w:t xml:space="preserve">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attributed the high values to methodological differences with previous studies but also to the fact that the study was carried out in a hot spot for microplastics and mesopelagic fish alike. The study further concluded that colour, size, shape and composition similarities in microplastics found in mesopelagic fishes and those collected in surface waters of the same zone are attributable to surface water feeding by mesopelagic fishes. </w:t>
      </w:r>
      <w:proofErr w:type="spellStart"/>
      <w:r w:rsidRPr="00D37AD4">
        <w:rPr>
          <w:rFonts w:eastAsia="Calibri" w:cs="Calibri"/>
          <w:szCs w:val="22"/>
          <w:lang w:val="en-GB"/>
        </w:rPr>
        <w:t>Wieczorek</w:t>
      </w:r>
      <w:proofErr w:type="spellEnd"/>
      <w:r w:rsidRPr="00D37AD4">
        <w:rPr>
          <w:rFonts w:eastAsia="Calibri" w:cs="Calibri"/>
          <w:szCs w:val="22"/>
          <w:lang w:val="en-GB"/>
        </w:rPr>
        <w:t xml:space="preserve"> et al.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 ExcludeAuth="1"&gt;&lt;Author&gt;Wieczorek&lt;/Author&gt;&lt;Year&gt;2018&lt;/Year&gt;&lt;RecNum&gt;568&lt;/RecNum&gt;&lt;DisplayText&gt;(2018)&lt;/DisplayText&gt;&lt;record&gt;&lt;rec-number&gt;568&lt;/rec-number&gt;&lt;foreign-keys&gt;&lt;key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(2018)</w:t>
      </w:r>
      <w:r w:rsidRPr="00D37AD4">
        <w:rPr>
          <w:rFonts w:eastAsia="Calibri" w:cs="Calibri"/>
          <w:szCs w:val="22"/>
          <w:lang w:val="en-GB"/>
        </w:rPr>
        <w:fldChar w:fldCharType="end"/>
      </w:r>
      <w:r w:rsidRPr="00D37AD4">
        <w:rPr>
          <w:rFonts w:eastAsia="Calibri" w:cs="Calibri"/>
          <w:szCs w:val="22"/>
          <w:lang w:val="en-GB"/>
        </w:rPr>
        <w:t xml:space="preserve"> also highlighted the key role </w:t>
      </w:r>
      <w:del w:id="2125" w:author="Samantha.Dowdell" w:date="2018-12-18T17:38:00Z">
        <w:r w:rsidRPr="00D37AD4">
          <w:rPr>
            <w:rFonts w:eastAsia="Calibri" w:cs="Calibri"/>
            <w:szCs w:val="22"/>
            <w:lang w:val="en-GB"/>
          </w:rPr>
          <w:delText xml:space="preserve">of </w:delText>
        </w:r>
      </w:del>
      <w:r w:rsidRPr="00D37AD4">
        <w:rPr>
          <w:rFonts w:eastAsia="Calibri" w:cs="Calibri"/>
          <w:szCs w:val="22"/>
          <w:lang w:val="en-GB"/>
        </w:rPr>
        <w:t xml:space="preserve">mesopelagic fishes </w:t>
      </w:r>
      <w:ins w:id="2126" w:author="Samantha.Dowdell" w:date="2018-12-18T17:38:00Z">
        <w:r w:rsidR="004F0951">
          <w:rPr>
            <w:rFonts w:eastAsia="Calibri" w:cs="Calibri"/>
            <w:szCs w:val="22"/>
            <w:lang w:val="en-GB"/>
          </w:rPr>
          <w:t xml:space="preserve">play </w:t>
        </w:r>
      </w:ins>
      <w:r w:rsidRPr="00D37AD4">
        <w:rPr>
          <w:rFonts w:eastAsia="Calibri" w:cs="Calibri"/>
          <w:szCs w:val="22"/>
          <w:lang w:val="en-GB"/>
        </w:rPr>
        <w:t xml:space="preserve">by constituting a substantial share of the biomass in the pelagic realm, providing an important food source for organisms high in the trophic chain, including commercially </w:t>
      </w:r>
      <w:r w:rsidR="00FC5800">
        <w:rPr>
          <w:rFonts w:eastAsia="Calibri" w:cs="Calibri"/>
          <w:szCs w:val="22"/>
          <w:lang w:val="en-GB"/>
        </w:rPr>
        <w:t>harvestable</w:t>
      </w:r>
      <w:r w:rsidR="00FC5800" w:rsidRPr="00D37AD4">
        <w:rPr>
          <w:rFonts w:eastAsia="Calibri" w:cs="Calibri"/>
          <w:szCs w:val="22"/>
          <w:lang w:val="en-GB"/>
        </w:rPr>
        <w:t xml:space="preserve"> </w:t>
      </w:r>
      <w:r w:rsidRPr="00D37AD4">
        <w:rPr>
          <w:rFonts w:eastAsia="Calibri" w:cs="Calibri"/>
          <w:szCs w:val="22"/>
          <w:lang w:val="en-GB"/>
        </w:rPr>
        <w:t xml:space="preserve">species and seabirds, </w:t>
      </w:r>
      <w:del w:id="2127" w:author="Samantha.Dowdell" w:date="2018-12-18T17:39:00Z">
        <w:r w:rsidRPr="00D37AD4">
          <w:rPr>
            <w:rFonts w:eastAsia="Calibri" w:cs="Calibri"/>
            <w:szCs w:val="22"/>
            <w:lang w:val="en-GB"/>
          </w:rPr>
          <w:delText xml:space="preserve">and </w:delText>
        </w:r>
      </w:del>
      <w:r w:rsidRPr="00D37AD4">
        <w:rPr>
          <w:rFonts w:eastAsia="Calibri" w:cs="Calibri"/>
          <w:szCs w:val="22"/>
          <w:lang w:val="en-GB"/>
        </w:rPr>
        <w:t>being responsible for a significant amount of carbon and nutrient cycling</w:t>
      </w:r>
      <w:ins w:id="2128" w:author="Samantha.Dowdell" w:date="2018-12-18T17:39:00Z">
        <w:r w:rsidR="004F0951">
          <w:rPr>
            <w:rFonts w:eastAsia="Calibri" w:cs="Calibri"/>
            <w:szCs w:val="22"/>
            <w:lang w:val="en-GB"/>
          </w:rPr>
          <w:t>,</w:t>
        </w:r>
      </w:ins>
      <w:r w:rsidRPr="00D37AD4">
        <w:rPr>
          <w:rFonts w:eastAsia="Calibri" w:cs="Calibri"/>
          <w:szCs w:val="22"/>
          <w:lang w:val="en-GB"/>
        </w:rPr>
        <w:t xml:space="preserve"> and enhancing deep transfer of natural </w:t>
      </w:r>
      <w:r w:rsidRPr="00D37AD4">
        <w:rPr>
          <w:rFonts w:eastAsia="Calibri" w:cs="Calibri"/>
          <w:szCs w:val="22"/>
          <w:lang w:val="en-GB"/>
        </w:rPr>
        <w:lastRenderedPageBreak/>
        <w:t xml:space="preserve">particles and potentially microplastics </w:t>
      </w:r>
      <w:r w:rsidRPr="00D37AD4">
        <w:rPr>
          <w:rFonts w:eastAsia="Calibri" w:cs="Calibri"/>
          <w:szCs w:val="22"/>
          <w:lang w:val="en-GB"/>
        </w:rPr>
        <w:fldChar w:fldCharType="begin"/>
      </w:r>
      <w:r w:rsidRPr="00D37AD4">
        <w:rPr>
          <w:rFonts w:eastAsia="Calibri" w:cs="Calibri"/>
          <w:szCs w:val="22"/>
          <w:lang w:val="en-GB"/>
        </w:rPr>
        <w:instrText xml:space="preserve"> ADDIN EN.CITE &lt;EndNote&gt;&lt;Cite&gt;&lt;Author&gt;Lusher&lt;/Author&gt;&lt;Year&gt;2016&lt;/Year&gt;&lt;RecNum&gt;621&lt;/RecNum&gt;&lt;DisplayText&gt;(Lusher et al., 2016)&lt;/DisplayText&gt;&lt;record&gt;&lt;rec-number&gt;621&lt;/rec-number&gt;&lt;foreign-keys&gt;&lt;key app="EN" db-id="tvtr2z99n2f9x1efwfo5tw2bftdpawx9pxwz" timestamp="1525467386"&gt;621&lt;/key&gt;&lt;key app="ENWeb" db-id=""&gt;0&lt;/key&gt;&lt;/foreign-keys&gt;&lt;ref-type name="Journal Article"&gt;17&lt;/ref-type&gt;&lt;contributors&gt;&lt;authors&gt;&lt;author&gt;Lusher, A. L.&lt;/author&gt;&lt;author&gt;O&amp;apos;Donnell, C.&lt;/author&gt;&lt;author&gt;Officer, R.&lt;/author&gt;&lt;author&gt;O&amp;apos;Connor, I.&lt;/author&gt;&lt;/authors&gt;&lt;/contributors&gt;&lt;titles&gt;&lt;title&gt;Microplastic interactions with North Atlantic mesopelagic fish&lt;/title&gt;&lt;secondary-title&gt;ICES Journal of Marine Science: Journal du Conseil&lt;/secondary-title&gt;&lt;/titles&gt;&lt;periodical&gt;&lt;full-title&gt;ICES Journal of Marine Science: Journal du Conseil&lt;/full-title&gt;&lt;/periodical&gt;&lt;pages&gt;1214-1225&lt;/pages&gt;&lt;volume&gt;73&lt;/volume&gt;&lt;number&gt;4&lt;/number&gt;&lt;section&gt;1214&lt;/section&gt;&lt;dates&gt;&lt;year&gt;2016&lt;/year&gt;&lt;/dates&gt;&lt;isbn&gt;1054-3139&amp;#xD;1095-9289&lt;/isbn&gt;&lt;urls&gt;&lt;/urls&gt;&lt;electronic-resource-num&gt;10.1093/icesjms/fsv241&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(Lusher et al., 2016)</w:t>
      </w:r>
      <w:r w:rsidRPr="00D37AD4">
        <w:rPr>
          <w:rFonts w:eastAsia="Calibri" w:cs="Calibri"/>
          <w:szCs w:val="22"/>
          <w:lang w:val="en-GB"/>
        </w:rPr>
        <w:fldChar w:fldCharType="end"/>
      </w:r>
      <w:r w:rsidRPr="00D37AD4">
        <w:rPr>
          <w:rFonts w:eastAsia="Calibri" w:cs="Calibri"/>
          <w:szCs w:val="22"/>
          <w:lang w:val="en-GB"/>
        </w:rPr>
        <w:t xml:space="preserve">. </w:t>
      </w:r>
      <w:r w:rsidR="00DC68D8">
        <w:rPr>
          <w:lang w:val="en-GB"/>
        </w:rPr>
        <w:t>The</w:t>
      </w:r>
      <w:r w:rsidRPr="00D37AD4">
        <w:rPr>
          <w:lang w:val="en-GB"/>
        </w:rPr>
        <w:t xml:space="preserve"> abundance and diel migration range of Arctic mesopelagic fishes is being investigated </w:t>
      </w:r>
      <w:r w:rsidRPr="00D37AD4">
        <w:rPr>
          <w:lang w:val="en-GB"/>
        </w:rPr>
        <w:fldChar w:fldCharType="begin"/>
      </w:r>
      <w:r w:rsidRPr="00D37AD4">
        <w:rPr>
          <w:lang w:val="en-GB"/>
        </w:rPr>
        <w:instrText xml:space="preserve"> ADDIN EN.CITE &lt;EndNote&gt;&lt;Cite&gt;&lt;Author&gt;Gjøsæter&lt;/Author&gt;&lt;Year&gt;2017&lt;/Year&gt;&lt;RecNum&gt;622&lt;/RecNum&gt;&lt;DisplayText&gt;(Gjøsæter et al., 2017)&lt;/DisplayText&gt;&lt;record&gt;&lt;rec-number&gt;622&lt;/rec-number&gt;&lt;foreign-keys&gt;&lt;key app="EN" db-id="tvtr2z99n2f9x1efwfo5tw2bftdpawx9pxwz" timestamp="1525467390"&gt;622&lt;/key&gt;&lt;key app="ENWeb" db-id=""&gt;0&lt;/key&gt;&lt;/foreign-keys&gt;&lt;ref-type name="Journal Article"&gt;17&lt;/ref-type&gt;&lt;contributors&gt;&lt;authors&gt;&lt;author&gt;Gjøsæter, H.&lt;/author&gt;&lt;author&gt;Wiebe, P. H.&lt;/author&gt;&lt;author&gt;Knutsen, T.&lt;/author&gt;&lt;author&gt;Ingvaldsen, R. B.&lt;/author&gt;&lt;/authors&gt;&lt;/contributors&gt;&lt;titles&gt;&lt;title&gt;Evidence of Diel Vertical Migration of Mesopelagic Sound-Scattering Organisms in the Arctic&lt;/title&gt;&lt;secondary-title&gt;Frontiers in Marine Science&lt;/secondary-title&gt;&lt;/titles&gt;&lt;periodical&gt;&lt;full-title&gt;Frontiers in Marine Science&lt;/full-title&gt;&lt;/periodical&gt;&lt;volume&gt;4&lt;/volume&gt;&lt;dates&gt;&lt;year&gt;2017&lt;/year&gt;&lt;/dates&gt;&lt;isbn&gt;2296-7745&lt;/isbn&gt;&lt;urls&gt;&lt;/urls&gt;&lt;electronic-resource-num&gt;10.3389/fmars.2017.00332&lt;/electronic-resource-num&gt;&lt;/record&gt;&lt;/Cite&gt;&lt;/EndNote&gt;</w:instrText>
      </w:r>
      <w:r w:rsidRPr="00D37AD4">
        <w:rPr>
          <w:lang w:val="en-GB"/>
        </w:rPr>
        <w:fldChar w:fldCharType="separate"/>
      </w:r>
      <w:r w:rsidRPr="00D37AD4">
        <w:rPr>
          <w:lang w:val="en-GB"/>
        </w:rPr>
        <w:t>(Gjøsæter et al., 2017)</w:t>
      </w:r>
      <w:r w:rsidRPr="00D37AD4">
        <w:rPr>
          <w:lang w:val="en-GB"/>
        </w:rPr>
        <w:fldChar w:fldCharType="end"/>
      </w:r>
      <w:r w:rsidR="00A76A49">
        <w:rPr>
          <w:lang w:val="en-GB"/>
        </w:rPr>
        <w:t>.</w:t>
      </w:r>
    </w:p>
    <w:p w14:paraId="3B5F59FA" w14:textId="540B9DC9" w:rsidR="00481B1E" w:rsidRPr="00D37AD4" w:rsidRDefault="00481B1E" w:rsidP="005B00BA">
      <w:pPr>
        <w:rPr>
          <w:i/>
          <w:lang w:val="en-GB"/>
        </w:rPr>
      </w:pPr>
      <w:commentRangeStart w:id="2129"/>
      <w:commentRangeStart w:id="2130"/>
      <w:r w:rsidRPr="00D37AD4">
        <w:rPr>
          <w:i/>
          <w:lang w:val="en-GB"/>
        </w:rPr>
        <w:t>Invertebrates</w:t>
      </w:r>
      <w:commentRangeEnd w:id="2129"/>
      <w:r w:rsidR="00DF1393">
        <w:rPr>
          <w:rStyle w:val="CommentReference"/>
          <w:rFonts w:eastAsia="Calibri"/>
          <w:lang w:val="en-CA"/>
        </w:rPr>
        <w:commentReference w:id="2129"/>
      </w:r>
      <w:commentRangeEnd w:id="2130"/>
      <w:r w:rsidR="00B61C12">
        <w:rPr>
          <w:rStyle w:val="CommentReference"/>
          <w:rFonts w:eastAsia="Calibri"/>
          <w:lang w:val="en-CA"/>
        </w:rPr>
        <w:commentReference w:id="2130"/>
      </w:r>
    </w:p>
    <w:p w14:paraId="59D32173" w14:textId="43107416" w:rsidR="00A87A62" w:rsidRPr="00D37AD4" w:rsidRDefault="00A87A62" w:rsidP="005B00BA">
      <w:pPr>
        <w:rPr>
          <w:lang w:val="en-GB"/>
        </w:rPr>
      </w:pPr>
      <w:r w:rsidRPr="00D37AD4">
        <w:rPr>
          <w:lang w:val="en-GB"/>
        </w:rPr>
        <w:t>Ingested plastic has been reported for invertebrates on a few occasions</w:t>
      </w:r>
      <w:ins w:id="2131" w:author="Samantha.Dowdell" w:date="2018-12-18T17:39:00Z">
        <w:r w:rsidR="006A187B">
          <w:rPr>
            <w:lang w:val="en-GB"/>
          </w:rPr>
          <w:t>,</w:t>
        </w:r>
      </w:ins>
      <w:r w:rsidRPr="00D37AD4">
        <w:rPr>
          <w:lang w:val="en-GB"/>
        </w:rPr>
        <w:t xml:space="preserve"> as in blue mussels (</w:t>
      </w:r>
      <w:proofErr w:type="spellStart"/>
      <w:r w:rsidRPr="00D37AD4">
        <w:rPr>
          <w:i/>
          <w:lang w:val="en-GB"/>
        </w:rPr>
        <w:t>Mytilus</w:t>
      </w:r>
      <w:proofErr w:type="spellEnd"/>
      <w:r w:rsidRPr="00D37AD4">
        <w:rPr>
          <w:i/>
          <w:lang w:val="en-GB"/>
        </w:rPr>
        <w:t xml:space="preserve"> edulis</w:t>
      </w:r>
      <w:r w:rsidRPr="00D37AD4">
        <w:rPr>
          <w:lang w:val="en-GB"/>
        </w:rPr>
        <w:t>) from Sval</w:t>
      </w:r>
      <w:ins w:id="2132" w:author="Joan Fabres" w:date="2019-01-09T14:43:00Z">
        <w:r w:rsidR="004B138D">
          <w:rPr>
            <w:lang w:val="en-GB"/>
          </w:rPr>
          <w:t>b</w:t>
        </w:r>
      </w:ins>
      <w:del w:id="2133" w:author="Joan Fabres" w:date="2019-01-09T14:43:00Z">
        <w:r w:rsidRPr="00D37AD4" w:rsidDel="004B138D">
          <w:rPr>
            <w:lang w:val="en-GB"/>
          </w:rPr>
          <w:delText>v</w:delText>
        </w:r>
      </w:del>
      <w:r w:rsidRPr="00D37AD4">
        <w:rPr>
          <w:lang w:val="en-GB"/>
        </w:rPr>
        <w:t xml:space="preserve">ard with 90% occurrence and an average of 9.5 items per individual </w:t>
      </w:r>
      <w:r w:rsidRPr="00D37AD4">
        <w:rPr>
          <w:lang w:val="en-GB"/>
        </w:rPr>
        <w:fldChar w:fldCharType="begin"/>
      </w:r>
      <w:r w:rsidR="000F5BA4" w:rsidRPr="00D37AD4">
        <w:rPr>
          <w:lang w:val="en-GB"/>
        </w:rPr>
        <w:instrText xml:space="preserve"> ADDIN EN.CITE &lt;EndNote&gt;&lt;Cite&gt;&lt;Author&gt;Sundet&lt;/Author&gt;&lt;Year&gt;2016&lt;/Year&gt;&lt;RecNum&gt;480&lt;/RecNum&gt;&lt;DisplayText&gt;(Sundet et al., 2016)&lt;/DisplayText&gt;&lt;record&gt;&lt;rec-number&gt;480&lt;/rec-number&gt;&lt;foreign-keys&gt;&lt;key app="EN" db-id="tvtr2z99n2f9x1efwfo5tw2bftdpawx9pxwz" timestamp="1525118491"&gt;480&lt;/key&gt;&lt;key app="ENWeb" db-id=""&gt;0&lt;/key&gt;&lt;/foreign-keys&gt;&lt;ref-type name="Report"&gt;27&lt;/ref-type&gt;&lt;contributors&gt;&lt;authors&gt;&lt;author&gt;Sundet, J. H.&lt;/author&gt;&lt;author&gt;Herzke, D.&lt;/author&gt;&lt;author&gt;Jenssen, M.&lt;/author&gt;&lt;/authors&gt;&lt;/contributors&gt;&lt;titles&gt;&lt;title&gt;Forekomst og kilder av mikroplastikk i sediment, og konsekvenser for bunnlevende fisk og evertebrater på Svalbard.&lt;/title&gt;&lt;secondary-title&gt;Sluttrapport&lt;/secondary-title&gt;&lt;/titles&gt;&lt;pages&gt;13&lt;/pages&gt;&lt;dates&gt;&lt;year&gt;2016&lt;/year&gt;&lt;/dates&gt;&lt;pub-location&gt;Norway&lt;/pub-location&gt;&lt;publisher&gt;Svalbards Miljøvernfond&lt;/publisher&gt;&lt;urls&gt;&lt;/urls&gt;&lt;custom3&gt;Distribution&lt;/custom3&gt;&lt;/record&gt;&lt;/Cite&gt;&lt;/EndNote&gt;</w:instrText>
      </w:r>
      <w:r w:rsidRPr="00D37AD4">
        <w:rPr>
          <w:lang w:val="en-GB"/>
        </w:rPr>
        <w:fldChar w:fldCharType="separate"/>
      </w:r>
      <w:r w:rsidRPr="00D37AD4">
        <w:rPr>
          <w:lang w:val="en-GB"/>
        </w:rPr>
        <w:t>(Sundet et al., 2016)</w:t>
      </w:r>
      <w:r w:rsidRPr="00D37AD4">
        <w:rPr>
          <w:lang w:val="en-GB"/>
        </w:rPr>
        <w:fldChar w:fldCharType="end"/>
      </w:r>
      <w:ins w:id="2134" w:author="Samantha.Dowdell" w:date="2018-12-18T17:39:00Z">
        <w:r w:rsidR="006A187B">
          <w:rPr>
            <w:lang w:val="en-GB"/>
          </w:rPr>
          <w:t>,</w:t>
        </w:r>
      </w:ins>
      <w:r w:rsidRPr="00D37AD4">
        <w:rPr>
          <w:lang w:val="en-GB"/>
        </w:rPr>
        <w:t xml:space="preserve"> and in 20% of snow crabs (</w:t>
      </w:r>
      <w:proofErr w:type="spellStart"/>
      <w:r w:rsidRPr="00D37AD4">
        <w:rPr>
          <w:i/>
          <w:lang w:val="en-GB"/>
        </w:rPr>
        <w:t>Chionoecetes</w:t>
      </w:r>
      <w:proofErr w:type="spellEnd"/>
      <w:r w:rsidRPr="00D37AD4">
        <w:rPr>
          <w:i/>
          <w:lang w:val="en-GB"/>
        </w:rPr>
        <w:t xml:space="preserve"> </w:t>
      </w:r>
      <w:proofErr w:type="spellStart"/>
      <w:r w:rsidRPr="00D37AD4">
        <w:rPr>
          <w:i/>
          <w:lang w:val="en-GB"/>
        </w:rPr>
        <w:t>opilio</w:t>
      </w:r>
      <w:proofErr w:type="spellEnd"/>
      <w:r w:rsidRPr="00D37AD4">
        <w:rPr>
          <w:lang w:val="en-GB"/>
        </w:rPr>
        <w:t xml:space="preserve">) </w:t>
      </w:r>
      <w:r w:rsidRPr="00D37AD4">
        <w:rPr>
          <w:lang w:val="en-GB"/>
        </w:rPr>
        <w:fldChar w:fldCharType="begin"/>
      </w:r>
      <w:r w:rsidR="000F5BA4" w:rsidRPr="00D37AD4">
        <w:rPr>
          <w:lang w:val="en-GB"/>
        </w:rPr>
        <w:instrText xml:space="preserve"> ADDIN EN.CITE &lt;EndNote&gt;&lt;Cite&gt;&lt;Author&gt;Sundet&lt;/Author&gt;&lt;Year&gt;2014&lt;/Year&gt;&lt;RecNum&gt;607&lt;/RecNum&gt;&lt;DisplayText&gt;(Sundet, 2014)&lt;/DisplayText&gt;&lt;record&gt;&lt;rec-number&gt;607&lt;/rec-number&gt;&lt;foreign-keys&gt;&lt;key app="EN" db-id="tvtr2z99n2f9x1efwfo5tw2bftdpawx9pxwz" timestamp="1525467313"&gt;607&lt;/key&gt;&lt;key app="ENWeb" db-id=""&gt;0&lt;/key&gt;&lt;/foreign-keys&gt;&lt;ref-type name="Conference Paper"&gt;47&lt;/ref-type&gt;&lt;contributors&gt;&lt;authors&gt;&lt;author&gt;Sundet, J. H.&lt;/author&gt;&lt;/authors&gt;&lt;/contributors&gt;&lt;titles&gt;&lt;title&gt;The snow crab (Chionoecetes opilio) in the Barents Sea (the lecture held at the workshop on red king- and snow crab, Tromsø, 2014)&lt;/title&gt;&lt;secondary-title&gt;Workshop on king- and snow crabs in the Barents Sea&lt;/secondary-title&gt;&lt;/titles&gt;&lt;pages&gt;52-53&lt;/pages&gt;&lt;dates&gt;&lt;year&gt;2014&lt;/year&gt;&lt;pub-dates&gt;&lt;date&gt;11-12 March&lt;/date&gt;&lt;/pub-dates&gt;&lt;/dates&gt;&lt;pub-location&gt;Tromsø&lt;/pub-location&gt;&lt;urls&gt;&lt;/urls&gt;&lt;/record&gt;&lt;/Cite&gt;&lt;/EndNote&gt;</w:instrText>
      </w:r>
      <w:r w:rsidRPr="00D37AD4">
        <w:rPr>
          <w:lang w:val="en-GB"/>
        </w:rPr>
        <w:fldChar w:fldCharType="separate"/>
      </w:r>
      <w:r w:rsidRPr="00D37AD4">
        <w:rPr>
          <w:lang w:val="en-GB"/>
        </w:rPr>
        <w:t>(Sundet, 2014)</w:t>
      </w:r>
      <w:r w:rsidRPr="00D37AD4">
        <w:rPr>
          <w:lang w:val="en-GB"/>
        </w:rPr>
        <w:fldChar w:fldCharType="end"/>
      </w:r>
      <w:r w:rsidRPr="00D37AD4">
        <w:rPr>
          <w:lang w:val="en-GB"/>
        </w:rPr>
        <w:t>.</w:t>
      </w:r>
    </w:p>
    <w:p w14:paraId="1046AFD9" w14:textId="147A2A19" w:rsidR="00B85310" w:rsidRPr="00D37AD4" w:rsidRDefault="00B85310" w:rsidP="00B85310">
      <w:pPr>
        <w:rPr>
          <w:ins w:id="2135" w:author="Joan Fabres" w:date="2019-01-09T10:26:00Z"/>
          <w:lang w:val="en-GB"/>
        </w:rPr>
      </w:pPr>
      <w:commentRangeStart w:id="2136"/>
      <w:commentRangeStart w:id="2137"/>
      <w:ins w:id="2138" w:author="Joan Fabres" w:date="2019-01-09T10:26:00Z">
        <w:r>
          <w:rPr>
            <w:lang w:val="en-GB"/>
          </w:rPr>
          <w:t>Little</w:t>
        </w:r>
        <w:r w:rsidRPr="00D37AD4">
          <w:rPr>
            <w:lang w:val="en-GB"/>
          </w:rPr>
          <w:t xml:space="preserve"> is currently known about </w:t>
        </w:r>
        <w:r>
          <w:rPr>
            <w:lang w:val="en-GB"/>
          </w:rPr>
          <w:t>the</w:t>
        </w:r>
        <w:r w:rsidRPr="00D37AD4">
          <w:rPr>
            <w:lang w:val="en-GB"/>
          </w:rPr>
          <w:t xml:space="preserve"> impacts</w:t>
        </w:r>
        <w:r>
          <w:rPr>
            <w:lang w:val="en-GB"/>
          </w:rPr>
          <w:t xml:space="preserve"> of </w:t>
        </w:r>
      </w:ins>
      <w:ins w:id="2139" w:author="Joan Fabres" w:date="2019-01-09T10:27:00Z">
        <w:r>
          <w:rPr>
            <w:lang w:val="en-GB"/>
          </w:rPr>
          <w:t>litter</w:t>
        </w:r>
      </w:ins>
      <w:ins w:id="2140" w:author="Joan Fabres" w:date="2019-01-09T10:26:00Z">
        <w:r w:rsidRPr="00D37AD4">
          <w:rPr>
            <w:lang w:val="en-GB"/>
          </w:rPr>
          <w:t xml:space="preserve"> on</w:t>
        </w:r>
        <w:r>
          <w:rPr>
            <w:lang w:val="en-GB"/>
          </w:rPr>
          <w:t xml:space="preserve"> seafloor</w:t>
        </w:r>
        <w:r w:rsidRPr="00D37AD4">
          <w:rPr>
            <w:lang w:val="en-GB"/>
          </w:rPr>
          <w:t xml:space="preserve"> biota</w:t>
        </w:r>
        <w:r>
          <w:rPr>
            <w:lang w:val="en-GB"/>
          </w:rPr>
          <w:t>, though</w:t>
        </w:r>
        <w:r w:rsidRPr="00D37AD4">
          <w:rPr>
            <w:lang w:val="en-GB"/>
          </w:rPr>
          <w:t xml:space="preserve"> </w:t>
        </w:r>
        <w:r>
          <w:rPr>
            <w:lang w:val="en-GB"/>
          </w:rPr>
          <w:t>6</w:t>
        </w:r>
      </w:ins>
      <w:ins w:id="2141" w:author="Joan Fabres" w:date="2019-01-09T10:29:00Z">
        <w:r>
          <w:rPr>
            <w:lang w:val="en-GB"/>
          </w:rPr>
          <w:t>7</w:t>
        </w:r>
      </w:ins>
      <w:ins w:id="2142" w:author="Joan Fabres" w:date="2019-01-09T10:26:00Z">
        <w:r>
          <w:rPr>
            <w:lang w:val="en-GB"/>
          </w:rPr>
          <w:t xml:space="preserve">% </w:t>
        </w:r>
        <w:r w:rsidRPr="00D37AD4">
          <w:rPr>
            <w:lang w:val="en-GB"/>
          </w:rPr>
          <w:t>of the litter items observed on the seafloor of the HAUSGARTEN observatory were in some way interacting with epibenthic megafauna</w:t>
        </w:r>
        <w:commentRangeEnd w:id="2136"/>
        <w:r>
          <w:rPr>
            <w:rStyle w:val="CommentReference"/>
            <w:rFonts w:eastAsia="Calibri"/>
            <w:lang w:val="en-CA"/>
          </w:rPr>
          <w:commentReference w:id="2136"/>
        </w:r>
      </w:ins>
      <w:commentRangeEnd w:id="2137"/>
      <w:ins w:id="2143" w:author="Joan Fabres" w:date="2019-01-09T10:33:00Z">
        <w:r>
          <w:rPr>
            <w:rStyle w:val="CommentReference"/>
            <w:rFonts w:eastAsia="Calibri"/>
            <w:lang w:val="en-CA"/>
          </w:rPr>
          <w:commentReference w:id="2137"/>
        </w:r>
      </w:ins>
      <w:ins w:id="2144" w:author="Joan Fabres" w:date="2019-01-09T10:32:00Z">
        <w:r>
          <w:rPr>
            <w:lang w:val="en-GB"/>
          </w:rPr>
          <w:t xml:space="preserve"> (Ber</w:t>
        </w:r>
      </w:ins>
      <w:ins w:id="2145" w:author="Joan Fabres" w:date="2019-01-09T10:33:00Z">
        <w:r>
          <w:rPr>
            <w:lang w:val="en-GB"/>
          </w:rPr>
          <w:t xml:space="preserve">gmann and </w:t>
        </w:r>
        <w:proofErr w:type="spellStart"/>
        <w:r>
          <w:rPr>
            <w:lang w:val="en-GB"/>
          </w:rPr>
          <w:t>Klages</w:t>
        </w:r>
        <w:proofErr w:type="spellEnd"/>
        <w:r>
          <w:rPr>
            <w:lang w:val="en-GB"/>
          </w:rPr>
          <w:t>, 2012)</w:t>
        </w:r>
      </w:ins>
      <w:ins w:id="2146" w:author="Joan Fabres" w:date="2019-01-09T10:26:00Z">
        <w:r>
          <w:rPr>
            <w:lang w:val="en-GB"/>
          </w:rPr>
          <w:t>.</w:t>
        </w:r>
        <w:r w:rsidRPr="00D37AD4">
          <w:rPr>
            <w:lang w:val="en-GB"/>
          </w:rPr>
          <w:t xml:space="preserve"> Microplastic has been detected in various deep-sea organisms</w:t>
        </w:r>
        <w:r>
          <w:rPr>
            <w:lang w:val="en-GB"/>
          </w:rPr>
          <w:t>,</w:t>
        </w:r>
        <w:r w:rsidRPr="00D37AD4">
          <w:rPr>
            <w:lang w:val="en-GB"/>
          </w:rPr>
          <w:t xml:space="preserve"> including sea cucumbers</w:t>
        </w:r>
        <w:r>
          <w:rPr>
            <w:lang w:val="en-GB"/>
          </w:rPr>
          <w:t>,</w:t>
        </w:r>
        <w:r w:rsidRPr="00D37AD4">
          <w:rPr>
            <w:lang w:val="en-GB"/>
          </w:rPr>
          <w:t xml:space="preserve"> and </w:t>
        </w:r>
        <w:r>
          <w:rPr>
            <w:lang w:val="en-GB"/>
          </w:rPr>
          <w:t>has even been</w:t>
        </w:r>
        <w:r w:rsidRPr="00D37AD4">
          <w:rPr>
            <w:lang w:val="en-GB"/>
          </w:rPr>
          <w:t xml:space="preserve"> preferentially ingested in the laboratory (Graham &amp; Thompson, 2009). Microplastics were also detected in deep-sea starfish </w:t>
        </w:r>
        <w:proofErr w:type="spellStart"/>
        <w:r w:rsidRPr="00D37AD4">
          <w:rPr>
            <w:i/>
            <w:lang w:val="en-GB"/>
          </w:rPr>
          <w:t>Hymenaster</w:t>
        </w:r>
        <w:proofErr w:type="spellEnd"/>
        <w:r w:rsidRPr="00D37AD4">
          <w:rPr>
            <w:i/>
            <w:lang w:val="en-GB"/>
          </w:rPr>
          <w:t xml:space="preserve"> </w:t>
        </w:r>
        <w:proofErr w:type="spellStart"/>
        <w:r w:rsidRPr="00D37AD4">
          <w:rPr>
            <w:i/>
            <w:lang w:val="en-GB"/>
          </w:rPr>
          <w:t>pellucidus</w:t>
        </w:r>
        <w:proofErr w:type="spellEnd"/>
        <w:r w:rsidRPr="00D37AD4">
          <w:rPr>
            <w:lang w:val="en-GB"/>
          </w:rPr>
          <w:t xml:space="preserve"> from the Rockall Trough (</w:t>
        </w:r>
        <w:proofErr w:type="spellStart"/>
        <w:r w:rsidRPr="00D37AD4">
          <w:rPr>
            <w:lang w:val="en-GB"/>
          </w:rPr>
          <w:t>Courtene</w:t>
        </w:r>
        <w:proofErr w:type="spellEnd"/>
        <w:r w:rsidRPr="00D37AD4">
          <w:rPr>
            <w:lang w:val="en-GB"/>
          </w:rPr>
          <w:t>-Jones et al., 2017), which also inhabit HAUSGARTEN.</w:t>
        </w:r>
      </w:ins>
    </w:p>
    <w:p w14:paraId="1CFE2564" w14:textId="715BEEC4" w:rsidR="001C565A" w:rsidRDefault="001C565A" w:rsidP="00DA3F3D">
      <w:pPr>
        <w:rPr>
          <w:lang w:val="en-GB"/>
        </w:rPr>
      </w:pPr>
      <w:r>
        <w:rPr>
          <w:lang w:val="en-GB"/>
        </w:rPr>
        <w:t>A recent study by Fang et al. (2018) reported for the first time the ingestion of microplastics by benthic organisms in the Arctic and sub-Arctic regions</w:t>
      </w:r>
      <w:del w:id="2147" w:author="Samantha.Dowdell" w:date="2018-12-18T17:40:00Z">
        <w:r>
          <w:rPr>
            <w:lang w:val="en-GB"/>
          </w:rPr>
          <w:delText xml:space="preserve"> and more concretely</w:delText>
        </w:r>
      </w:del>
      <w:ins w:id="2148" w:author="Samantha.Dowdell" w:date="2018-12-18T17:40:00Z">
        <w:r w:rsidR="006A187B">
          <w:rPr>
            <w:lang w:val="en-GB"/>
          </w:rPr>
          <w:t>,</w:t>
        </w:r>
      </w:ins>
      <w:r>
        <w:rPr>
          <w:lang w:val="en-GB"/>
        </w:rPr>
        <w:t xml:space="preserve"> </w:t>
      </w:r>
      <w:r w:rsidRPr="001C565A">
        <w:rPr>
          <w:lang w:val="en-GB"/>
        </w:rPr>
        <w:t xml:space="preserve">representing 11 different species inhabiting </w:t>
      </w:r>
      <w:del w:id="2149" w:author="Samantha.Dowdell" w:date="2018-12-18T17:40:00Z">
        <w:r w:rsidRPr="001C565A">
          <w:rPr>
            <w:lang w:val="en-GB"/>
          </w:rPr>
          <w:delText xml:space="preserve">in </w:delText>
        </w:r>
      </w:del>
      <w:r w:rsidRPr="001C565A">
        <w:rPr>
          <w:lang w:val="en-GB"/>
        </w:rPr>
        <w:t xml:space="preserve">the shelf of </w:t>
      </w:r>
      <w:ins w:id="2150" w:author="Samantha.Dowdell" w:date="2018-12-18T17:40:00Z">
        <w:r w:rsidR="006A187B">
          <w:rPr>
            <w:lang w:val="en-GB"/>
          </w:rPr>
          <w:t xml:space="preserve">the </w:t>
        </w:r>
      </w:ins>
      <w:r w:rsidRPr="001C565A">
        <w:rPr>
          <w:lang w:val="en-GB"/>
        </w:rPr>
        <w:t>Bering and Chukchi Seas</w:t>
      </w:r>
      <w:r>
        <w:rPr>
          <w:lang w:val="en-GB"/>
        </w:rPr>
        <w:t xml:space="preserve">. Mean uptake </w:t>
      </w:r>
      <w:r w:rsidRPr="001C565A">
        <w:rPr>
          <w:lang w:val="en-GB"/>
        </w:rPr>
        <w:t>ranged from 0.02 to 0.46 items g</w:t>
      </w:r>
      <w:r w:rsidRPr="009E723A">
        <w:rPr>
          <w:vertAlign w:val="superscript"/>
          <w:lang w:val="en-GB"/>
        </w:rPr>
        <w:t>-1</w:t>
      </w:r>
      <w:r w:rsidRPr="001C565A">
        <w:rPr>
          <w:lang w:val="en-GB"/>
        </w:rPr>
        <w:t xml:space="preserve"> wet weight (</w:t>
      </w:r>
      <w:proofErr w:type="spellStart"/>
      <w:r w:rsidRPr="001C565A">
        <w:rPr>
          <w:lang w:val="en-GB"/>
        </w:rPr>
        <w:t>ww</w:t>
      </w:r>
      <w:proofErr w:type="spellEnd"/>
      <w:del w:id="2151" w:author="Laura Strickler" w:date="2018-12-20T13:15:00Z">
        <w:r w:rsidRPr="001C565A">
          <w:rPr>
            <w:lang w:val="en-GB"/>
          </w:rPr>
          <w:delText>)</w:delText>
        </w:r>
      </w:del>
      <w:ins w:id="2152" w:author="Laura Strickler" w:date="2018-12-20T13:15:00Z">
        <w:r w:rsidRPr="001C565A">
          <w:rPr>
            <w:lang w:val="en-GB"/>
          </w:rPr>
          <w:t>)</w:t>
        </w:r>
      </w:ins>
      <w:ins w:id="2153" w:author="Samantha.Dowdell" w:date="2018-12-18T17:40:00Z">
        <w:r w:rsidR="00650CBA">
          <w:rPr>
            <w:lang w:val="en-GB"/>
          </w:rPr>
          <w:t>,</w:t>
        </w:r>
      </w:ins>
      <w:r w:rsidRPr="001C565A">
        <w:rPr>
          <w:lang w:val="en-GB"/>
        </w:rPr>
        <w:t xml:space="preserve"> or 0.04</w:t>
      </w:r>
      <w:r>
        <w:rPr>
          <w:lang w:val="en-GB"/>
        </w:rPr>
        <w:t>-</w:t>
      </w:r>
      <w:r w:rsidRPr="001C565A">
        <w:rPr>
          <w:lang w:val="en-GB"/>
        </w:rPr>
        <w:t>1.67 items individual</w:t>
      </w:r>
      <w:r w:rsidRPr="009E723A">
        <w:rPr>
          <w:vertAlign w:val="superscript"/>
          <w:lang w:val="en-GB"/>
        </w:rPr>
        <w:t>-1</w:t>
      </w:r>
      <w:ins w:id="2154" w:author="Samantha.Dowdell" w:date="2018-12-18T17:40:00Z">
        <w:r w:rsidR="00650CBA">
          <w:rPr>
            <w:lang w:val="en-GB"/>
          </w:rPr>
          <w:t>,</w:t>
        </w:r>
      </w:ins>
      <w:r w:rsidR="00C07E72">
        <w:rPr>
          <w:lang w:val="en-GB"/>
        </w:rPr>
        <w:t xml:space="preserve"> which </w:t>
      </w:r>
      <w:del w:id="2155" w:author="Samantha.Dowdell" w:date="2018-12-18T17:40:00Z">
        <w:r w:rsidR="00C07E72">
          <w:rPr>
            <w:lang w:val="en-GB"/>
          </w:rPr>
          <w:delText xml:space="preserve">are </w:delText>
        </w:r>
      </w:del>
      <w:ins w:id="2156" w:author="Samantha.Dowdell" w:date="2018-12-18T17:40:00Z">
        <w:r w:rsidR="00650CBA">
          <w:rPr>
            <w:lang w:val="en-GB"/>
          </w:rPr>
          <w:t xml:space="preserve">is </w:t>
        </w:r>
      </w:ins>
      <w:r w:rsidR="00C07E72">
        <w:rPr>
          <w:lang w:val="en-GB"/>
        </w:rPr>
        <w:t>lower</w:t>
      </w:r>
      <w:r w:rsidR="00C07E72" w:rsidRPr="00C07E72">
        <w:rPr>
          <w:lang w:val="en-GB"/>
        </w:rPr>
        <w:t xml:space="preserve"> than </w:t>
      </w:r>
      <w:del w:id="2157" w:author="Samantha.Dowdell" w:date="2018-12-18T17:40:00Z">
        <w:r w:rsidR="00C07E72" w:rsidRPr="00C07E72">
          <w:rPr>
            <w:lang w:val="en-GB"/>
          </w:rPr>
          <w:delText>those found</w:delText>
        </w:r>
      </w:del>
      <w:ins w:id="2158" w:author="Samantha.Dowdell" w:date="2018-12-18T17:40:00Z">
        <w:r w:rsidR="00650CBA">
          <w:rPr>
            <w:lang w:val="en-GB"/>
          </w:rPr>
          <w:t>uptake</w:t>
        </w:r>
      </w:ins>
      <w:r w:rsidR="00C07E72" w:rsidRPr="00C07E72">
        <w:rPr>
          <w:lang w:val="en-GB"/>
        </w:rPr>
        <w:t xml:space="preserve"> in other regions worldwide. </w:t>
      </w:r>
      <w:r w:rsidR="00C07E72">
        <w:rPr>
          <w:lang w:val="en-GB"/>
        </w:rPr>
        <w:t>Interestingly</w:t>
      </w:r>
      <w:ins w:id="2159" w:author="Samantha.Dowdell" w:date="2018-12-18T17:40:00Z">
        <w:r w:rsidR="00650CBA">
          <w:rPr>
            <w:lang w:val="en-GB"/>
          </w:rPr>
          <w:t>,</w:t>
        </w:r>
      </w:ins>
      <w:r w:rsidR="00C07E72">
        <w:rPr>
          <w:lang w:val="en-GB"/>
        </w:rPr>
        <w:t xml:space="preserve"> t</w:t>
      </w:r>
      <w:r w:rsidR="00C07E72" w:rsidRPr="00C07E72">
        <w:rPr>
          <w:lang w:val="en-GB"/>
        </w:rPr>
        <w:t>he highest value appeared at the northernmost site</w:t>
      </w:r>
      <w:r w:rsidR="00C07E72">
        <w:rPr>
          <w:lang w:val="en-GB"/>
        </w:rPr>
        <w:t xml:space="preserve"> in the Chukchi Sea</w:t>
      </w:r>
      <w:r w:rsidR="00C07E72" w:rsidRPr="00C07E72">
        <w:rPr>
          <w:lang w:val="en-GB"/>
        </w:rPr>
        <w:t>, implying that the sea ice and the cold current represent possible transport mediums</w:t>
      </w:r>
      <w:r w:rsidR="00025A2B">
        <w:rPr>
          <w:lang w:val="en-GB"/>
        </w:rPr>
        <w:t xml:space="preserve"> for microplastics ingested by benthic fauna and pointing to </w:t>
      </w:r>
      <w:del w:id="2160" w:author="Samantha.Dowdell" w:date="2018-12-18T17:43:00Z">
        <w:r w:rsidR="00025A2B">
          <w:rPr>
            <w:lang w:val="en-GB"/>
          </w:rPr>
          <w:delText xml:space="preserve">similar </w:delText>
        </w:r>
      </w:del>
      <w:r w:rsidR="00025A2B">
        <w:rPr>
          <w:lang w:val="en-GB"/>
        </w:rPr>
        <w:t xml:space="preserve">transfer mechanisms </w:t>
      </w:r>
      <w:del w:id="2161" w:author="Samantha.Dowdell" w:date="2018-12-18T17:43:00Z">
        <w:r w:rsidR="00025A2B">
          <w:rPr>
            <w:lang w:val="en-GB"/>
          </w:rPr>
          <w:delText>than the ones</w:delText>
        </w:r>
      </w:del>
      <w:ins w:id="2162" w:author="Samantha.Dowdell" w:date="2018-12-18T17:43:00Z">
        <w:r w:rsidR="00650CBA">
          <w:rPr>
            <w:lang w:val="en-GB"/>
          </w:rPr>
          <w:t>similar to those</w:t>
        </w:r>
      </w:ins>
      <w:r w:rsidR="00025A2B">
        <w:rPr>
          <w:lang w:val="en-GB"/>
        </w:rPr>
        <w:t xml:space="preserve"> implied by the research carried out in the </w:t>
      </w:r>
      <w:proofErr w:type="spellStart"/>
      <w:r w:rsidR="00025A2B">
        <w:rPr>
          <w:lang w:val="en-GB"/>
        </w:rPr>
        <w:t>Fram</w:t>
      </w:r>
      <w:proofErr w:type="spellEnd"/>
      <w:r w:rsidR="00025A2B">
        <w:rPr>
          <w:lang w:val="en-GB"/>
        </w:rPr>
        <w:t xml:space="preserve"> Strait by </w:t>
      </w:r>
      <w:proofErr w:type="spellStart"/>
      <w:r w:rsidR="00025A2B">
        <w:rPr>
          <w:lang w:val="en-GB"/>
        </w:rPr>
        <w:t>Peeken</w:t>
      </w:r>
      <w:proofErr w:type="spellEnd"/>
      <w:r w:rsidR="00025A2B">
        <w:rPr>
          <w:lang w:val="en-GB"/>
        </w:rPr>
        <w:t xml:space="preserve"> et al. (2018)</w:t>
      </w:r>
      <w:r w:rsidR="00C07E72" w:rsidRPr="00C07E72">
        <w:rPr>
          <w:lang w:val="en-GB"/>
        </w:rPr>
        <w:t>.</w:t>
      </w:r>
    </w:p>
    <w:p w14:paraId="13B7201B" w14:textId="715D27D9" w:rsidR="00A87A62" w:rsidRPr="00D37AD4" w:rsidRDefault="001E0E08" w:rsidP="00DA3F3D">
      <w:pPr>
        <w:rPr>
          <w:lang w:val="en-GB"/>
        </w:rPr>
      </w:pPr>
      <w:r w:rsidRPr="00D37AD4">
        <w:rPr>
          <w:lang w:val="en-GB"/>
        </w:rPr>
        <w:t xml:space="preserve">Although </w:t>
      </w:r>
      <w:r w:rsidR="00A87A62" w:rsidRPr="00D37AD4">
        <w:rPr>
          <w:lang w:val="en-GB"/>
        </w:rPr>
        <w:t xml:space="preserve">microplastic </w:t>
      </w:r>
      <w:r w:rsidRPr="00D37AD4">
        <w:rPr>
          <w:lang w:val="en-GB"/>
        </w:rPr>
        <w:t>ingestion</w:t>
      </w:r>
      <w:r w:rsidR="00A87A62" w:rsidRPr="00D37AD4">
        <w:rPr>
          <w:lang w:val="en-GB"/>
        </w:rPr>
        <w:t xml:space="preserve"> by zooplankton </w:t>
      </w:r>
      <w:r w:rsidRPr="00D37AD4">
        <w:rPr>
          <w:lang w:val="en-GB"/>
        </w:rPr>
        <w:t xml:space="preserve">has not been documented in the Arctic, several studies have shown this can occur </w:t>
      </w:r>
      <w:r w:rsidR="00A87A62" w:rsidRPr="00D37AD4">
        <w:rPr>
          <w:lang w:val="en-GB"/>
        </w:rPr>
        <w:t xml:space="preserve">in natural conditions, for example in the Northwest Pacific and the coastal waters of Southeast Alaska and British Columbia </w:t>
      </w:r>
      <w:r w:rsidR="00A87A62" w:rsidRPr="00D37AD4">
        <w:rPr>
          <w:lang w:val="en-GB"/>
        </w:rPr>
        <w:fldChar w:fldCharType="begin"/>
      </w:r>
      <w:r w:rsidR="000F5BA4" w:rsidRPr="00D37AD4">
        <w:rPr>
          <w:lang w:val="en-GB"/>
        </w:rPr>
        <w:instrText xml:space="preserve"> ADDIN EN.CITE &lt;EndNote&gt;&lt;Cite&gt;&lt;Author&gt;Desforges&lt;/Author&gt;&lt;Year&gt;2015&lt;/Year&gt;&lt;RecNum&gt;604&lt;/RecNum&gt;&lt;DisplayText&gt;(Desforges et al., 2015)&lt;/DisplayText&gt;&lt;record&gt;&lt;rec-number&gt;604&lt;/rec-number&gt;&lt;foreign-keys&gt;&lt;key app="EN" db-id="tvtr2z99n2f9x1efwfo5tw2bftdpawx9pxwz" timestamp="1525467293"&gt;604&lt;/key&gt;&lt;key app="ENWeb" db-id=""&gt;0&lt;/key&gt;&lt;/foreign-keys&gt;&lt;ref-type name="Journal Article"&gt;17&lt;/ref-type&gt;&lt;contributors&gt;&lt;authors&gt;&lt;author&gt;Desforges, J. P.&lt;/author&gt;&lt;author&gt;Galbraith, M.&lt;/author&gt;&lt;author&gt;Ross, P. S.&lt;/author&gt;&lt;/authors&gt;&lt;/contributors&gt;&lt;auth-address&gt;Ocean Pollution Research Program, Coastal Ocean Research Institute, Vancouver Aquarium, Vancouver, BC, V6B 3X8, Canada.&amp;#xD;Institute of Ocean Sciences, Fisheries and Oceans Canada, Sidney, BC, V8L 4B2, Canada.&amp;#xD;Ocean Pollution Research Program, Coastal Ocean Research Institute, Vancouver Aquarium, Vancouver, BC, V6B 3X8, Canada. peter.ross@vanaqua.org.&lt;/auth-address&gt;&lt;titles&gt;&lt;title&gt;Ingestion of Microplastics by Zooplankton in the Northeast Pacific Ocean&lt;/title&gt;&lt;secondary-title&gt;Arch Environ Contam Toxicol&lt;/secondary-title&gt;&lt;/titles&gt;&lt;periodical&gt;&lt;full-title&gt;Arch Environ Contam Toxicol&lt;/full-title&gt;&lt;/periodical&gt;&lt;pages&gt;320-30&lt;/pages&gt;&lt;volume&gt;69&lt;/volume&gt;&lt;number&gt;3&lt;/number&gt;&lt;edition&gt;2015/06/13&lt;/edition&gt;&lt;keywords&gt;&lt;keyword&gt;Animals&lt;/keyword&gt;&lt;keyword&gt;Aquatic Organisms&lt;/keyword&gt;&lt;keyword&gt;Biota&lt;/keyword&gt;&lt;keyword&gt;British Columbia&lt;/keyword&gt;&lt;keyword&gt;Copepoda&lt;/keyword&gt;&lt;keyword&gt;*Environmental Monitoring&lt;/keyword&gt;&lt;keyword&gt;*Food Chain&lt;/keyword&gt;&lt;keyword&gt;Pacific Ocean&lt;/keyword&gt;&lt;keyword&gt;Plastics/*analysis&lt;/keyword&gt;&lt;keyword&gt;Seawater/chemistry&lt;/keyword&gt;&lt;keyword&gt;Water Pollutants, Chemical/*analysis&lt;/keyword&gt;&lt;keyword&gt;*Zooplankton&lt;/keyword&gt;&lt;/keywords&gt;&lt;dates&gt;&lt;year&gt;2015&lt;/year&gt;&lt;pub-dates&gt;&lt;date&gt;Oct&lt;/date&gt;&lt;/pub-dates&gt;&lt;/dates&gt;&lt;isbn&gt;1432-0703 (Electronic)&amp;#xD;0090-4341 (Linking)&lt;/isbn&gt;&lt;accession-num&gt;26066061&lt;/accession-num&gt;&lt;urls&gt;&lt;related-urls&gt;&lt;url&gt;https://www.ncbi.nlm.nih.gov/pubmed/26066061&lt;/url&gt;&lt;/related-urls&gt;&lt;/urls&gt;&lt;electronic-resource-num&gt;10.1007/s00244-015-0172-5&lt;/electronic-resource-num&gt;&lt;/record&gt;&lt;/Cite&gt;&lt;/EndNote&gt;</w:instrText>
      </w:r>
      <w:r w:rsidR="00A87A62" w:rsidRPr="00D37AD4">
        <w:rPr>
          <w:lang w:val="en-GB"/>
        </w:rPr>
        <w:fldChar w:fldCharType="separate"/>
      </w:r>
      <w:r w:rsidR="00A87A62" w:rsidRPr="00D37AD4">
        <w:rPr>
          <w:lang w:val="en-GB"/>
        </w:rPr>
        <w:t>(Desforges et al., 2015)</w:t>
      </w:r>
      <w:r w:rsidR="00A87A62" w:rsidRPr="00D37AD4">
        <w:rPr>
          <w:lang w:val="en-GB"/>
        </w:rPr>
        <w:fldChar w:fldCharType="end"/>
      </w:r>
      <w:r w:rsidR="00A87A62" w:rsidRPr="00D37AD4">
        <w:rPr>
          <w:lang w:val="en-GB"/>
        </w:rPr>
        <w:t xml:space="preserve">, and in laboratory experiments </w:t>
      </w:r>
      <w:r w:rsidR="00A87A62" w:rsidRPr="00D37AD4">
        <w:rPr>
          <w:lang w:val="en-GB"/>
        </w:rPr>
        <w:fldChar w:fldCharType="begin"/>
      </w:r>
      <w:r w:rsidR="000F5BA4" w:rsidRPr="00D37AD4">
        <w:rPr>
          <w:lang w:val="en-GB"/>
        </w:rPr>
        <w:instrText xml:space="preserve"> ADDIN EN.CITE &lt;EndNote&gt;&lt;Cite&gt;&lt;Author&gt;Cole&lt;/Author&gt;&lt;Year&gt;2013&lt;/Year&gt;&lt;RecNum&gt;616&lt;/RecNum&gt;&lt;DisplayText&gt;(Cole et al., 2013)&lt;/DisplayText&gt;&lt;record&gt;&lt;rec-number&gt;616&lt;/rec-number&gt;&lt;foreign-keys&gt;&lt;key app="EN" db-id="tvtr2z99n2f9x1efwfo5tw2bftdpawx9pxwz" timestamp="1525467363"&gt;616&lt;/key&gt;&lt;key app="ENWeb" db-id=""&gt;0&lt;/key&gt;&lt;/foreign-keys&gt;&lt;ref-type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dx.doi.org/10.1021/es400663f&lt;/electronic-resource-num&gt;&lt;/record&gt;&lt;/Cite&gt;&lt;/EndNote&gt;</w:instrText>
      </w:r>
      <w:r w:rsidR="00A87A62" w:rsidRPr="00D37AD4">
        <w:rPr>
          <w:lang w:val="en-GB"/>
        </w:rPr>
        <w:fldChar w:fldCharType="separate"/>
      </w:r>
      <w:r w:rsidR="00A87A62" w:rsidRPr="00D37AD4">
        <w:rPr>
          <w:lang w:val="en-GB"/>
        </w:rPr>
        <w:t>(Cole et al., 2013)</w:t>
      </w:r>
      <w:r w:rsidR="00A87A62" w:rsidRPr="00D37AD4">
        <w:rPr>
          <w:lang w:val="en-GB"/>
        </w:rPr>
        <w:fldChar w:fldCharType="end"/>
      </w:r>
      <w:r w:rsidR="00A87A62" w:rsidRPr="00D37AD4">
        <w:rPr>
          <w:lang w:val="en-GB"/>
        </w:rPr>
        <w:t xml:space="preserve">. Microplastic ingestion by zooplankton may have far-reaching implications </w:t>
      </w:r>
      <w:r w:rsidR="00A87A62" w:rsidRPr="00D37AD4">
        <w:rPr>
          <w:lang w:val="en-GB"/>
        </w:rPr>
        <w:fldChar w:fldCharType="begin">
          <w:fldData xml:space="preserve">PEVuZE5vdGU+PENpdGU+PEF1dGhvcj5HYWxsb3dheTwvQXV0aG9yPjxZZWFyPjIwMTc8L1llYXI+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PEVuZE5vdGU+PENpdGU+PEF1dGhvcj5HYWxsb3dheTwvQXV0aG9yPjxZZWFyPjIwMTc8L1llYXI+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(Galloway et al., 2017; Villarrubia-Gómez et al., 2017)</w:t>
      </w:r>
      <w:r w:rsidR="00A87A62" w:rsidRPr="00D37AD4">
        <w:rPr>
          <w:lang w:val="en-GB"/>
        </w:rPr>
        <w:fldChar w:fldCharType="end"/>
      </w:r>
      <w:r w:rsidR="00A87A62" w:rsidRPr="00D37AD4">
        <w:rPr>
          <w:lang w:val="en-GB"/>
        </w:rPr>
        <w:t xml:space="preserve"> due to the role of this group, together with phytoplankton, </w:t>
      </w:r>
      <w:del w:id="2163" w:author="Laura Strickler" w:date="2018-12-20T13:15:00Z">
        <w:r w:rsidR="00A87A62" w:rsidRPr="00D37AD4">
          <w:rPr>
            <w:lang w:val="en-GB"/>
          </w:rPr>
          <w:delText>at</w:delText>
        </w:r>
      </w:del>
      <w:ins w:id="2164" w:author="Laura Strickler" w:date="2018-12-20T13:15:00Z">
        <w:r w:rsidR="00A87A62" w:rsidRPr="00D37AD4">
          <w:rPr>
            <w:lang w:val="en-GB"/>
          </w:rPr>
          <w:t>a</w:t>
        </w:r>
      </w:ins>
      <w:ins w:id="2165" w:author="Samantha.Dowdell" w:date="2018-12-18T17:44:00Z">
        <w:r w:rsidR="00650CBA">
          <w:rPr>
            <w:lang w:val="en-GB"/>
          </w:rPr>
          <w:t>s</w:t>
        </w:r>
      </w:ins>
      <w:del w:id="2166" w:author="Samantha.Dowdell" w:date="2018-12-18T17:44:00Z">
        <w:r w:rsidR="00A87A62" w:rsidRPr="00D37AD4" w:rsidDel="00650CBA">
          <w:rPr>
            <w:lang w:val="en-GB"/>
          </w:rPr>
          <w:delText>t</w:delText>
        </w:r>
      </w:del>
      <w:r w:rsidR="00A87A62" w:rsidRPr="00D37AD4">
        <w:rPr>
          <w:lang w:val="en-GB"/>
        </w:rPr>
        <w:t xml:space="preserve"> the base of most marine food webs. As for other larger organisms</w:t>
      </w:r>
      <w:ins w:id="2167" w:author="Samantha.Dowdell" w:date="2018-12-18T17:44:00Z">
        <w:r w:rsidR="00650CBA">
          <w:rPr>
            <w:lang w:val="en-GB"/>
          </w:rPr>
          <w:t>,</w:t>
        </w:r>
      </w:ins>
      <w:r w:rsidR="00A87A62" w:rsidRPr="00D37AD4">
        <w:rPr>
          <w:lang w:val="en-GB"/>
        </w:rPr>
        <w:t xml:space="preserve"> microplastic ingestion by zooplankton </w:t>
      </w:r>
      <w:r w:rsidR="00A87A62" w:rsidRPr="00D37AD4">
        <w:rPr>
          <w:rFonts w:eastAsia="Calibri" w:cs="Calibri"/>
          <w:szCs w:val="22"/>
          <w:lang w:val="en-GB"/>
        </w:rPr>
        <w:t xml:space="preserve">may have </w:t>
      </w:r>
      <w:r w:rsidR="00FC5800">
        <w:rPr>
          <w:rFonts w:eastAsia="Calibri" w:cs="Calibri"/>
          <w:szCs w:val="22"/>
          <w:lang w:val="en-GB"/>
        </w:rPr>
        <w:t xml:space="preserve">negative </w:t>
      </w:r>
      <w:r w:rsidR="00A87A62" w:rsidRPr="00D37AD4">
        <w:rPr>
          <w:rFonts w:eastAsia="Calibri" w:cs="Calibri"/>
          <w:szCs w:val="22"/>
          <w:lang w:val="en-GB"/>
        </w:rPr>
        <w:t xml:space="preserve">effects, </w:t>
      </w:r>
      <w:r w:rsidR="00FC5800">
        <w:rPr>
          <w:rFonts w:eastAsia="Calibri" w:cs="Calibri"/>
          <w:szCs w:val="22"/>
          <w:lang w:val="en-GB"/>
        </w:rPr>
        <w:t>as</w:t>
      </w:r>
      <w:r w:rsidR="00A87A62" w:rsidRPr="00D37AD4">
        <w:rPr>
          <w:rFonts w:eastAsia="Calibri" w:cs="Calibri"/>
          <w:szCs w:val="22"/>
          <w:lang w:val="en-GB"/>
        </w:rPr>
        <w:t xml:space="preserve"> demonstrated in laboratory conditions, such as gut-blockage</w:t>
      </w:r>
      <w:r w:rsidR="00EC3170">
        <w:rPr>
          <w:rFonts w:eastAsia="Calibri" w:cs="Calibri"/>
          <w:szCs w:val="22"/>
          <w:lang w:val="en-GB"/>
        </w:rPr>
        <w:t>,</w:t>
      </w:r>
      <w:r w:rsidR="00A87A62" w:rsidRPr="00D37AD4">
        <w:rPr>
          <w:rFonts w:eastAsia="Calibri" w:cs="Calibri"/>
          <w:szCs w:val="22"/>
          <w:lang w:val="en-GB"/>
        </w:rPr>
        <w:t xml:space="preserve"> increasing gut-retention times leading to reduced feeding</w:t>
      </w:r>
      <w:r w:rsidR="00EC3170" w:rsidRPr="00EC3170">
        <w:rPr>
          <w:rFonts w:eastAsia="Calibri" w:cs="Calibri"/>
          <w:szCs w:val="22"/>
          <w:lang w:val="en-GB"/>
        </w:rPr>
        <w:t xml:space="preserve"> </w:t>
      </w:r>
      <w:r w:rsidR="00EC3170" w:rsidRPr="00D37AD4">
        <w:rPr>
          <w:rFonts w:eastAsia="Calibri" w:cs="Calibri"/>
          <w:szCs w:val="22"/>
          <w:lang w:val="en-GB"/>
        </w:rPr>
        <w:t>function</w:t>
      </w:r>
      <w:r w:rsidR="00A87A62" w:rsidRPr="00D37AD4">
        <w:rPr>
          <w:rFonts w:eastAsia="Calibri" w:cs="Calibri"/>
          <w:szCs w:val="22"/>
          <w:lang w:val="en-GB"/>
        </w:rPr>
        <w:t xml:space="preserve">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&lt;EndNote&gt;&lt;Cite&gt;&lt;Author&gt;Cole&lt;/Author&gt;&lt;Year&gt;2013&lt;/Year&gt;&lt;RecNum&gt;616&lt;/RecNum&gt;&lt;DisplayText&gt;(Cole et al., 2013)&lt;/DisplayText&gt;&lt;record&gt;&lt;rec-number&gt;616&lt;/rec-number&gt;&lt;foreign-keys&gt;&lt;key app="EN" db-id="tvtr2z99n2f9x1efwfo5tw2bftdpawx9pxwz" timestamp="1525467363"&gt;616&lt;/key&gt;&lt;key app="ENWeb" db-id=""&gt;0&lt;/key&gt;&lt;/foreign-keys&gt;&lt;ref-type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dx.doi.org/10.1021/es400663f&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(Cole et al., 2013)</w:t>
      </w:r>
      <w:r w:rsidR="00A87A62" w:rsidRPr="00D37AD4">
        <w:rPr>
          <w:rFonts w:eastAsia="Calibri" w:cs="Calibri"/>
          <w:szCs w:val="22"/>
          <w:lang w:val="en-GB"/>
        </w:rPr>
        <w:fldChar w:fldCharType="end"/>
      </w:r>
      <w:r w:rsidR="00A87A62" w:rsidRPr="00D37AD4">
        <w:rPr>
          <w:rFonts w:eastAsia="Calibri" w:cs="Calibri"/>
          <w:szCs w:val="22"/>
          <w:lang w:val="en-GB"/>
        </w:rPr>
        <w:t xml:space="preserve">, and </w:t>
      </w:r>
      <w:ins w:id="2168" w:author="Samantha.Dowdell" w:date="2018-12-18T17:45:00Z">
        <w:r w:rsidR="000B233E">
          <w:rPr>
            <w:rFonts w:eastAsia="Calibri" w:cs="Calibri"/>
            <w:szCs w:val="22"/>
            <w:lang w:val="en-GB"/>
          </w:rPr>
          <w:lastRenderedPageBreak/>
          <w:t xml:space="preserve">reduced </w:t>
        </w:r>
      </w:ins>
      <w:r w:rsidR="00A87A62" w:rsidRPr="00D37AD4">
        <w:rPr>
          <w:rFonts w:eastAsia="Calibri" w:cs="Calibri"/>
          <w:szCs w:val="22"/>
          <w:lang w:val="en-GB"/>
        </w:rPr>
        <w:t xml:space="preserve">fecundity linked to the physical disturbance caused by the presence of plastic in the digestive tract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&lt;EndNote&gt;&lt;Cite&gt;&lt;Author&gt;Cole&lt;/Author&gt;&lt;Year&gt;2015&lt;/Year&gt;&lt;RecNum&gt;614&lt;/RecNum&gt;&lt;DisplayText&gt;(Cole et al., 2015)&lt;/DisplayText&gt;&lt;record&gt;&lt;rec-number&gt;614&lt;/rec-number&gt;&lt;foreign-keys&gt;&lt;key app="EN" db-id="tvtr2z99n2f9x1efwfo5tw2bftdpawx9pxwz" timestamp="1525467351"&gt;614&lt;/key&gt;&lt;key app="ENWeb" db-id=""&gt;0&lt;/key&gt;&lt;/foreign-keys&gt;&lt;ref-type name="Journal Article"&gt;17&lt;/ref-type&gt;&lt;contributors&gt;&lt;authors&gt;&lt;author&gt;Cole, M.&lt;/author&gt;&lt;author&gt;Lindeque, P.&lt;/author&gt;&lt;author&gt;Fileman, E.&lt;/author&gt;&lt;author&gt;Halsband, C.&lt;/author&gt;&lt;author&gt;Galloway, T. S.&lt;/author&gt;&lt;/authors&gt;&lt;/contributors&gt;&lt;titles&gt;&lt;title&gt;The impact of polystyrene microplastics on feeding, function and fecundity in the marine copepod Calanus helgolandicus&lt;/title&gt;&lt;secondary-title&gt;Environ Sci Technol&lt;/secondary-title&gt;&lt;/titles&gt;&lt;periodical&gt;&lt;full-title&gt;Environ Sci Technol&lt;/full-title&gt;&lt;/periodical&gt;&lt;pages&gt;1130-7&lt;/pages&gt;&lt;volume&gt;49&lt;/volume&gt;&lt;number&gt;2&lt;/number&gt;&lt;edition&gt;2015/01/08&lt;/edition&gt;&lt;keywords&gt;&lt;keyword&gt;Animals&lt;/keyword&gt;&lt;keyword&gt;Aquatic Organisms/*drug effects&lt;/keyword&gt;&lt;keyword&gt;Biomass&lt;/keyword&gt;&lt;keyword&gt;Carbon/chemistry&lt;/keyword&gt;&lt;keyword&gt;Copepoda/*drug effects&lt;/keyword&gt;&lt;keyword&gt;Fertility/drug effects&lt;/keyword&gt;&lt;keyword&gt;Lipids/chemistry&lt;/keyword&gt;&lt;keyword&gt;Oxygen/metabolism&lt;/keyword&gt;&lt;keyword&gt;Plastics/adverse effects&lt;/keyword&gt;&lt;keyword&gt;Polystyrenes/*adverse effects&lt;/keyword&gt;&lt;keyword&gt;Reproduction/drug effects&lt;/keyword&gt;&lt;keyword&gt;Seawater&lt;/keyword&gt;&lt;keyword&gt;Water Pollutants/analysis&lt;/keyword&gt;&lt;keyword&gt;Zooplankton&lt;/keyword&gt;&lt;/keywords&gt;&lt;dates&gt;&lt;year&gt;2015&lt;/year&gt;&lt;pub-dates&gt;&lt;date&gt;Jan 20&lt;/date&gt;&lt;/pub-dates&gt;&lt;/dates&gt;&lt;isbn&gt;1520-5851 (Electronic)&amp;#xD;0013-936X (Linking)&lt;/isbn&gt;&lt;accession-num&gt;25563688&lt;/accession-num&gt;&lt;urls&gt;&lt;related-urls&gt;&lt;url&gt;https://www.ncbi.nlm.nih.gov/pubmed/25563688&lt;/url&gt;&lt;/related-urls&gt;&lt;/urls&gt;&lt;electronic-resource-num&gt;10.1021/es504525u&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(Cole et al., 2015)</w:t>
      </w:r>
      <w:r w:rsidR="00A87A62" w:rsidRPr="00D37AD4">
        <w:rPr>
          <w:rFonts w:eastAsia="Calibri" w:cs="Calibri"/>
          <w:szCs w:val="22"/>
          <w:lang w:val="en-GB"/>
        </w:rPr>
        <w:fldChar w:fldCharType="end"/>
      </w:r>
      <w:r w:rsidR="00A87A62" w:rsidRPr="00D37AD4">
        <w:rPr>
          <w:rFonts w:eastAsia="Calibri" w:cs="Calibri"/>
          <w:szCs w:val="22"/>
          <w:lang w:val="en-GB"/>
        </w:rPr>
        <w:t xml:space="preserve">. The degree of transfer and </w:t>
      </w:r>
      <w:proofErr w:type="spellStart"/>
      <w:r w:rsidR="00A87A62" w:rsidRPr="00D37AD4">
        <w:rPr>
          <w:rFonts w:eastAsia="Calibri" w:cs="Calibri"/>
          <w:szCs w:val="22"/>
          <w:lang w:val="en-GB"/>
        </w:rPr>
        <w:t>bioacculumation</w:t>
      </w:r>
      <w:proofErr w:type="spellEnd"/>
      <w:r w:rsidR="00A87A62" w:rsidRPr="00D37AD4">
        <w:rPr>
          <w:rFonts w:eastAsia="Calibri" w:cs="Calibri"/>
          <w:szCs w:val="22"/>
          <w:lang w:val="en-GB"/>
        </w:rPr>
        <w:t xml:space="preserve"> of plastic</w:t>
      </w:r>
      <w:r w:rsidR="00A233D5" w:rsidRPr="00D37AD4">
        <w:rPr>
          <w:rFonts w:eastAsia="Calibri" w:cs="Calibri"/>
          <w:szCs w:val="22"/>
          <w:lang w:val="en-GB"/>
        </w:rPr>
        <w:t>-</w:t>
      </w:r>
      <w:r w:rsidR="00A87A62" w:rsidRPr="00D37AD4">
        <w:rPr>
          <w:rFonts w:eastAsia="Calibri" w:cs="Calibri"/>
          <w:szCs w:val="22"/>
          <w:lang w:val="en-GB"/>
        </w:rPr>
        <w:t xml:space="preserve">associated toxic </w:t>
      </w:r>
      <w:del w:id="2169" w:author="Laura Strickler" w:date="2018-12-20T13:15:00Z">
        <w:r w:rsidR="00A87A62" w:rsidRPr="00D37AD4">
          <w:rPr>
            <w:rFonts w:eastAsia="Calibri" w:cs="Calibri"/>
            <w:szCs w:val="22"/>
            <w:lang w:val="en-GB"/>
          </w:rPr>
          <w:delText>substances</w:delText>
        </w:r>
      </w:del>
      <w:ins w:id="2170" w:author="Laura Strickler" w:date="2018-12-20T13:15:00Z">
        <w:r w:rsidR="00A87A62" w:rsidRPr="00D37AD4">
          <w:rPr>
            <w:rFonts w:eastAsia="Calibri" w:cs="Calibri"/>
            <w:szCs w:val="22"/>
            <w:lang w:val="en-GB"/>
          </w:rPr>
          <w:t>substance</w:t>
        </w:r>
      </w:ins>
      <w:ins w:id="2171" w:author="Samantha.Dowdell" w:date="2018-12-18T17:47:00Z">
        <w:del w:id="2172" w:author="Joan Fabres" w:date="2019-01-09T09:55:00Z">
          <w:r w:rsidR="00E765E4" w:rsidDel="00B61C12">
            <w:rPr>
              <w:rFonts w:eastAsia="Calibri" w:cs="Calibri"/>
              <w:szCs w:val="22"/>
              <w:lang w:val="en-GB"/>
            </w:rPr>
            <w:delText>,</w:delText>
          </w:r>
        </w:del>
      </w:ins>
      <w:ins w:id="2173" w:author="Laura Strickler" w:date="2018-12-20T13:15:00Z">
        <w:r w:rsidR="00A87A62" w:rsidRPr="00D37AD4">
          <w:rPr>
            <w:rFonts w:eastAsia="Calibri" w:cs="Calibri"/>
            <w:szCs w:val="22"/>
            <w:lang w:val="en-GB"/>
          </w:rPr>
          <w:t>s</w:t>
        </w:r>
      </w:ins>
      <w:ins w:id="2174" w:author="Joan Fabres" w:date="2019-01-09T09:56:00Z">
        <w:r w:rsidR="00B61C12">
          <w:rPr>
            <w:rFonts w:eastAsia="Calibri" w:cs="Calibri"/>
            <w:szCs w:val="22"/>
            <w:lang w:val="en-GB"/>
          </w:rPr>
          <w:t>,</w:t>
        </w:r>
      </w:ins>
      <w:r w:rsidR="00A87A62" w:rsidRPr="00D37AD4">
        <w:rPr>
          <w:rFonts w:eastAsia="Calibri" w:cs="Calibri"/>
          <w:szCs w:val="22"/>
          <w:lang w:val="en-GB"/>
        </w:rPr>
        <w:t xml:space="preserve"> like persistent organic pollutants (POPs</w:t>
      </w:r>
      <w:del w:id="2175" w:author="Laura Strickler" w:date="2018-12-20T13:15:00Z">
        <w:r w:rsidR="00A87A62" w:rsidRPr="00D37AD4">
          <w:rPr>
            <w:rFonts w:eastAsia="Calibri" w:cs="Calibri"/>
            <w:szCs w:val="22"/>
            <w:lang w:val="en-GB"/>
          </w:rPr>
          <w:delText>)</w:delText>
        </w:r>
      </w:del>
      <w:ins w:id="2176" w:author="Laura Strickler" w:date="2018-12-20T13:15:00Z">
        <w:r w:rsidR="00A87A62" w:rsidRPr="00D37AD4">
          <w:rPr>
            <w:rFonts w:eastAsia="Calibri" w:cs="Calibri"/>
            <w:szCs w:val="22"/>
            <w:lang w:val="en-GB"/>
          </w:rPr>
          <w:t>)</w:t>
        </w:r>
      </w:ins>
      <w:ins w:id="2177" w:author="Samantha.Dowdell" w:date="2018-12-18T17:48:00Z">
        <w:r w:rsidR="00E765E4">
          <w:rPr>
            <w:rFonts w:eastAsia="Calibri" w:cs="Calibri"/>
            <w:szCs w:val="22"/>
            <w:lang w:val="en-GB"/>
          </w:rPr>
          <w:t>,</w:t>
        </w:r>
      </w:ins>
      <w:r w:rsidR="00A87A62" w:rsidRPr="00D37AD4">
        <w:rPr>
          <w:rFonts w:eastAsia="Calibri" w:cs="Calibri"/>
          <w:szCs w:val="22"/>
          <w:lang w:val="en-GB"/>
        </w:rPr>
        <w:t xml:space="preserve"> to zooplankton and fishes is being researched</w:t>
      </w:r>
      <w:ins w:id="2178" w:author="Samantha.Dowdell" w:date="2018-12-18T17:48:00Z">
        <w:r w:rsidR="00E765E4">
          <w:rPr>
            <w:rFonts w:eastAsia="Calibri" w:cs="Calibri"/>
            <w:szCs w:val="22"/>
            <w:lang w:val="en-GB"/>
          </w:rPr>
          <w:t>,</w:t>
        </w:r>
      </w:ins>
      <w:r w:rsidR="0033288F">
        <w:rPr>
          <w:rFonts w:eastAsia="Calibri" w:cs="Calibri"/>
          <w:szCs w:val="22"/>
          <w:lang w:val="en-GB"/>
        </w:rPr>
        <w:t xml:space="preserve"> but</w:t>
      </w:r>
      <w:r w:rsidR="00A87A62" w:rsidRPr="00D37AD4">
        <w:rPr>
          <w:rFonts w:eastAsia="Calibri" w:cs="Calibri"/>
          <w:szCs w:val="22"/>
          <w:lang w:val="en-GB"/>
        </w:rPr>
        <w:t xml:space="preserve"> evidence is </w:t>
      </w:r>
      <w:del w:id="2179" w:author="Samantha.Dowdell" w:date="2018-12-18T17:48:00Z">
        <w:r w:rsidR="00A87A62" w:rsidRPr="00D37AD4">
          <w:rPr>
            <w:rFonts w:eastAsia="Calibri" w:cs="Calibri"/>
            <w:szCs w:val="22"/>
            <w:lang w:val="en-GB"/>
          </w:rPr>
          <w:delText>for now scant</w:delText>
        </w:r>
      </w:del>
      <w:ins w:id="2180" w:author="Samantha.Dowdell" w:date="2018-12-18T17:48:00Z">
        <w:r w:rsidR="00E765E4">
          <w:rPr>
            <w:rFonts w:eastAsia="Calibri" w:cs="Calibri"/>
            <w:szCs w:val="22"/>
            <w:lang w:val="en-GB"/>
          </w:rPr>
          <w:t>currently limited</w:t>
        </w:r>
      </w:ins>
      <w:r w:rsidR="00A87A62" w:rsidRPr="00D37AD4">
        <w:rPr>
          <w:rFonts w:eastAsia="Calibri" w:cs="Calibri"/>
          <w:szCs w:val="22"/>
          <w:lang w:val="en-GB"/>
        </w:rPr>
        <w:t xml:space="preserve">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&lt;EndNote&gt;&lt;Cite&gt;&lt;Author&gt;Lohmann&lt;/Author&gt;&lt;Year&gt;2017&lt;/Year&gt;&lt;RecNum&gt;640&lt;/RecNum&gt;&lt;DisplayText&gt;(Lohmann, 2017)&lt;/DisplayText&gt;&lt;record&gt;&lt;rec-number&gt;640&lt;/rec-number&gt;&lt;foreign-keys&gt;&lt;key app="EN" db-id="tvtr2z99n2f9x1efwfo5tw2bftdpawx9pxwz" timestamp="1525731210"&gt;640&lt;/key&gt;&lt;key app="ENWeb" db-id=""&gt;0&lt;/key&gt;&lt;/foreign-keys&gt;&lt;ref-type name="Journal Article"&gt;17&lt;/ref-type&gt;&lt;contributors&gt;&lt;authors&gt;&lt;author&gt;Lohmann, R.&lt;/author&gt;&lt;/authors&gt;&lt;/contributors&gt;&lt;auth-address&gt;Graduate School of Oceanography, University of Rhode Island, Narragansett, Rhode Island, USA.&lt;/auth-address&gt;&lt;titles&gt;&lt;title&gt;Microplastics are not important for the cycling and bioaccumulation of organic pollutants in the oceans-but should microplastics be considered POPs themselves?&lt;/title&gt;&lt;secondary-title&gt;Integr Environ Assess Manag&lt;/secondary-title&gt;&lt;/titles&gt;&lt;periodical&gt;&lt;full-title&gt;Integr Environ Assess Manag&lt;/full-title&gt;&lt;/periodical&gt;&lt;pages&gt;460-465&lt;/pages&gt;&lt;volume&gt;13&lt;/volume&gt;&lt;number&gt;3&lt;/number&gt;&lt;edition&gt;2017/04/26&lt;/edition&gt;&lt;keywords&gt;&lt;keyword&gt;*Environmental Monitoring&lt;/keyword&gt;&lt;keyword&gt;Environmental Policy&lt;/keyword&gt;&lt;keyword&gt;Flame Retardants/analysis&lt;/keyword&gt;&lt;keyword&gt;Oceans and Seas&lt;/keyword&gt;&lt;keyword&gt;Organic Chemicals/*analysis&lt;/keyword&gt;&lt;keyword&gt;Plastics/*analysis&lt;/keyword&gt;&lt;keyword&gt;Water Pollutants, Chemical/*analysis&lt;/keyword&gt;&lt;keyword&gt;Food web accumulation&lt;/keyword&gt;&lt;keyword&gt;Hydrophobic organic contaminants&lt;/keyword&gt;&lt;keyword&gt;Microplastics&lt;/keyword&gt;&lt;keyword&gt;Persistent organic pollutants&lt;/keyword&gt;&lt;/keywords&gt;&lt;dates&gt;&lt;year&gt;2017&lt;/year&gt;&lt;pub-dates&gt;&lt;date&gt;May&lt;/date&gt;&lt;/pub-dates&gt;&lt;/dates&gt;&lt;isbn&gt;1551-3793 (Electronic)&amp;#xD;1551-3777 (Linking)&lt;/isbn&gt;&lt;accession-num&gt;28440937&lt;/accession-num&gt;&lt;urls&gt;&lt;related-urls&gt;&lt;url&gt;https://www.ncbi.nlm.nih.gov/pubmed/28440937&lt;/url&gt;&lt;/related-urls&gt;&lt;/urls&gt;&lt;electronic-resource-num&gt;10.1002/ieam.1914&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(Lohmann, 2017)</w:t>
      </w:r>
      <w:r w:rsidR="00A87A62" w:rsidRPr="00D37AD4">
        <w:rPr>
          <w:rFonts w:eastAsia="Calibri" w:cs="Calibri"/>
          <w:szCs w:val="22"/>
          <w:lang w:val="en-GB"/>
        </w:rPr>
        <w:fldChar w:fldCharType="end"/>
      </w:r>
      <w:r w:rsidR="00A87A62" w:rsidRPr="00D37AD4">
        <w:rPr>
          <w:rFonts w:eastAsia="Calibri" w:cs="Calibri"/>
          <w:szCs w:val="22"/>
          <w:lang w:val="en-GB"/>
        </w:rPr>
        <w:t>.</w:t>
      </w:r>
      <w:r w:rsidR="00C01F18">
        <w:rPr>
          <w:rFonts w:eastAsia="Calibri" w:cs="Calibri"/>
          <w:szCs w:val="22"/>
          <w:lang w:val="en-GB"/>
        </w:rPr>
        <w:t xml:space="preserve"> The review by Lohman (2017) did </w:t>
      </w:r>
      <w:del w:id="2181" w:author="Samantha.Dowdell" w:date="2018-12-18T17:48:00Z">
        <w:r w:rsidR="00C01F18">
          <w:rPr>
            <w:rFonts w:eastAsia="Calibri" w:cs="Calibri"/>
            <w:szCs w:val="22"/>
            <w:lang w:val="en-GB"/>
          </w:rPr>
          <w:delText xml:space="preserve">nonetheless </w:delText>
        </w:r>
      </w:del>
      <w:r w:rsidR="00C01F18">
        <w:rPr>
          <w:rFonts w:eastAsia="Calibri" w:cs="Calibri"/>
          <w:szCs w:val="22"/>
          <w:lang w:val="en-GB"/>
        </w:rPr>
        <w:t xml:space="preserve">highlight that microplastics are </w:t>
      </w:r>
      <w:del w:id="2182" w:author="Samantha.Dowdell" w:date="2018-12-18T17:48:00Z">
        <w:r w:rsidR="00C01F18">
          <w:rPr>
            <w:rFonts w:eastAsia="Calibri" w:cs="Calibri"/>
            <w:szCs w:val="22"/>
            <w:lang w:val="en-GB"/>
          </w:rPr>
          <w:delText>possibly</w:delText>
        </w:r>
        <w:r w:rsidR="00C01F18" w:rsidDel="00E765E4">
          <w:rPr>
            <w:rFonts w:eastAsia="Calibri" w:cs="Calibri"/>
            <w:szCs w:val="22"/>
            <w:lang w:val="en-GB"/>
          </w:rPr>
          <w:delText xml:space="preserve"> </w:delText>
        </w:r>
      </w:del>
      <w:ins w:id="2183" w:author="Samantha.Dowdell" w:date="2018-12-18T17:48:00Z">
        <w:r w:rsidR="00E765E4">
          <w:rPr>
            <w:rFonts w:eastAsia="Calibri" w:cs="Calibri"/>
            <w:szCs w:val="22"/>
            <w:lang w:val="en-GB"/>
          </w:rPr>
          <w:t>potentially</w:t>
        </w:r>
        <w:r w:rsidR="00C01F18">
          <w:rPr>
            <w:rFonts w:eastAsia="Calibri" w:cs="Calibri"/>
            <w:szCs w:val="22"/>
            <w:lang w:val="en-GB"/>
          </w:rPr>
          <w:t xml:space="preserve"> </w:t>
        </w:r>
      </w:ins>
      <w:r w:rsidR="00C01F18">
        <w:rPr>
          <w:rFonts w:eastAsia="Calibri" w:cs="Calibri"/>
          <w:szCs w:val="22"/>
          <w:lang w:val="en-GB"/>
        </w:rPr>
        <w:t xml:space="preserve">an important transfer vector </w:t>
      </w:r>
      <w:r w:rsidR="005C02D3">
        <w:rPr>
          <w:rFonts w:eastAsia="Calibri" w:cs="Calibri"/>
          <w:szCs w:val="22"/>
          <w:lang w:val="en-GB"/>
        </w:rPr>
        <w:t xml:space="preserve">for </w:t>
      </w:r>
      <w:r w:rsidR="00C01F18">
        <w:rPr>
          <w:rFonts w:eastAsia="Calibri" w:cs="Calibri"/>
          <w:szCs w:val="22"/>
          <w:lang w:val="en-GB"/>
        </w:rPr>
        <w:t xml:space="preserve">other plastic </w:t>
      </w:r>
      <w:proofErr w:type="spellStart"/>
      <w:r w:rsidR="00C01F18">
        <w:rPr>
          <w:rFonts w:eastAsia="Calibri" w:cs="Calibri"/>
          <w:szCs w:val="22"/>
          <w:lang w:val="en-GB"/>
        </w:rPr>
        <w:t>aditives</w:t>
      </w:r>
      <w:proofErr w:type="spellEnd"/>
      <w:ins w:id="2184" w:author="Samantha.Dowdell" w:date="2018-12-18T17:48:00Z">
        <w:r w:rsidR="00E765E4">
          <w:rPr>
            <w:rFonts w:eastAsia="Calibri" w:cs="Calibri"/>
            <w:szCs w:val="22"/>
            <w:lang w:val="en-GB"/>
          </w:rPr>
          <w:t>,</w:t>
        </w:r>
      </w:ins>
      <w:r w:rsidR="00C01F18">
        <w:rPr>
          <w:rFonts w:eastAsia="Calibri" w:cs="Calibri"/>
          <w:szCs w:val="22"/>
          <w:lang w:val="en-GB"/>
        </w:rPr>
        <w:t xml:space="preserve"> like flame retardants</w:t>
      </w:r>
      <w:ins w:id="2185" w:author="Samantha.Dowdell" w:date="2018-12-18T17:48:00Z">
        <w:r w:rsidR="00E765E4">
          <w:rPr>
            <w:rFonts w:eastAsia="Calibri" w:cs="Calibri"/>
            <w:szCs w:val="22"/>
            <w:lang w:val="en-GB"/>
          </w:rPr>
          <w:t>,</w:t>
        </w:r>
      </w:ins>
      <w:r w:rsidR="00C01F18">
        <w:rPr>
          <w:rFonts w:eastAsia="Calibri" w:cs="Calibri"/>
          <w:szCs w:val="22"/>
          <w:lang w:val="en-GB"/>
        </w:rPr>
        <w:t xml:space="preserve"> into marine organisms.</w:t>
      </w:r>
    </w:p>
    <w:p w14:paraId="7CB5453F" w14:textId="77777777" w:rsidR="00A87A62" w:rsidRPr="00D37AD4" w:rsidRDefault="00A87A62" w:rsidP="00D86DA9">
      <w:pPr>
        <w:pStyle w:val="Heading4"/>
        <w:rPr>
          <w:b w:val="0"/>
          <w:lang w:val="en-GB"/>
        </w:rPr>
      </w:pPr>
      <w:r w:rsidRPr="00D37AD4">
        <w:rPr>
          <w:lang w:val="en-GB"/>
        </w:rPr>
        <w:t>Entanglement</w:t>
      </w:r>
    </w:p>
    <w:p w14:paraId="512E6D42" w14:textId="1A24F3B7" w:rsidR="00A87A62" w:rsidRPr="00D37AD4" w:rsidRDefault="00A87A62" w:rsidP="0032453B">
      <w:pPr>
        <w:rPr>
          <w:rFonts w:eastAsia="Times New Roman" w:cs="Calibri"/>
          <w:lang w:val="en-GB" w:eastAsia="en-GB"/>
        </w:rPr>
      </w:pPr>
      <w:r w:rsidRPr="00D37AD4">
        <w:rPr>
          <w:rFonts w:eastAsia="Times New Roman" w:cs="Calibri"/>
          <w:lang w:val="en-GB" w:eastAsia="en-GB"/>
        </w:rPr>
        <w:t>Entanglements of various</w:t>
      </w:r>
      <w:r w:rsidR="005C02D3">
        <w:rPr>
          <w:rFonts w:eastAsia="Times New Roman" w:cs="Calibri"/>
          <w:lang w:val="en-GB" w:eastAsia="en-GB"/>
        </w:rPr>
        <w:t xml:space="preserve"> </w:t>
      </w:r>
      <w:del w:id="2186" w:author="Joan Fabres" w:date="2019-01-09T21:59:00Z">
        <w:r w:rsidR="005C02D3" w:rsidDel="00D22B56">
          <w:rPr>
            <w:rFonts w:eastAsia="Times New Roman" w:cs="Calibri"/>
            <w:lang w:val="en-GB" w:eastAsia="en-GB"/>
          </w:rPr>
          <w:delText>marine mammal?</w:delText>
        </w:r>
        <w:r w:rsidRPr="00D37AD4" w:rsidDel="00D22B56">
          <w:rPr>
            <w:rFonts w:eastAsia="Times New Roman" w:cs="Calibri"/>
            <w:lang w:val="en-GB" w:eastAsia="en-GB"/>
          </w:rPr>
          <w:delText xml:space="preserve"> </w:delText>
        </w:r>
      </w:del>
      <w:r w:rsidRPr="00D37AD4">
        <w:rPr>
          <w:rFonts w:eastAsia="Times New Roman" w:cs="Calibri"/>
          <w:lang w:val="en-GB" w:eastAsia="en-GB"/>
        </w:rPr>
        <w:t>species</w:t>
      </w:r>
      <w:ins w:id="2187" w:author="Joan Fabres" w:date="2019-01-09T21:59:00Z">
        <w:r w:rsidR="00D22B56">
          <w:rPr>
            <w:rFonts w:eastAsia="Times New Roman" w:cs="Calibri"/>
            <w:lang w:val="en-GB" w:eastAsia="en-GB"/>
          </w:rPr>
          <w:t>, mostly marine mammals,</w:t>
        </w:r>
      </w:ins>
      <w:r w:rsidRPr="00D37AD4">
        <w:rPr>
          <w:rFonts w:eastAsia="Times New Roman" w:cs="Calibri"/>
          <w:lang w:val="en-GB" w:eastAsia="en-GB"/>
        </w:rPr>
        <w:t xml:space="preserve"> </w:t>
      </w:r>
      <w:r w:rsidR="005C02D3">
        <w:rPr>
          <w:rFonts w:eastAsia="Times New Roman" w:cs="Calibri"/>
          <w:lang w:val="en-GB" w:eastAsia="en-GB"/>
        </w:rPr>
        <w:t>have been</w:t>
      </w:r>
      <w:del w:id="2188" w:author="Samantha.Dowdell" w:date="2018-12-18T17:48:00Z">
        <w:r w:rsidR="005C02D3">
          <w:rPr>
            <w:rFonts w:eastAsia="Times New Roman" w:cs="Calibri"/>
            <w:lang w:val="en-GB" w:eastAsia="en-GB"/>
          </w:rPr>
          <w:delText>?</w:delText>
        </w:r>
      </w:del>
      <w:r w:rsidR="005C02D3" w:rsidRPr="00D37AD4">
        <w:rPr>
          <w:rFonts w:eastAsia="Times New Roman" w:cs="Calibri"/>
          <w:lang w:val="en-GB" w:eastAsia="en-GB"/>
        </w:rPr>
        <w:t xml:space="preserve"> </w:t>
      </w:r>
      <w:r w:rsidRPr="00D37AD4">
        <w:rPr>
          <w:rFonts w:eastAsia="Times New Roman" w:cs="Calibri"/>
          <w:lang w:val="en-GB" w:eastAsia="en-GB"/>
        </w:rPr>
        <w:t>documented in studies</w:t>
      </w:r>
      <w:r w:rsidR="005C02D3">
        <w:rPr>
          <w:rFonts w:eastAsia="Times New Roman" w:cs="Calibri"/>
          <w:lang w:val="en-GB" w:eastAsia="en-GB"/>
        </w:rPr>
        <w:t>; however,</w:t>
      </w:r>
      <w:r w:rsidRPr="00D37AD4">
        <w:rPr>
          <w:rFonts w:eastAsia="Times New Roman" w:cs="Calibri"/>
          <w:lang w:val="en-GB" w:eastAsia="en-GB"/>
        </w:rPr>
        <w:t xml:space="preserve"> most </w:t>
      </w:r>
      <w:del w:id="2189" w:author="Joan Fabres" w:date="2019-01-09T09:56:00Z">
        <w:r w:rsidR="005C02D3" w:rsidDel="0069265B">
          <w:rPr>
            <w:rFonts w:eastAsia="Times New Roman" w:cs="Calibri"/>
            <w:lang w:val="en-GB" w:eastAsia="en-GB"/>
          </w:rPr>
          <w:delText xml:space="preserve"> </w:delText>
        </w:r>
      </w:del>
      <w:r w:rsidR="005C02D3">
        <w:rPr>
          <w:rFonts w:eastAsia="Times New Roman" w:cs="Calibri"/>
          <w:lang w:val="en-GB" w:eastAsia="en-GB"/>
        </w:rPr>
        <w:t xml:space="preserve">are </w:t>
      </w:r>
      <w:del w:id="2190" w:author="Joan Fabres" w:date="2019-01-09T09:56:00Z">
        <w:r w:rsidR="005C02D3" w:rsidRPr="00D37AD4" w:rsidDel="0069265B">
          <w:rPr>
            <w:rFonts w:eastAsia="Times New Roman" w:cs="Calibri"/>
            <w:lang w:val="en-GB" w:eastAsia="en-GB"/>
          </w:rPr>
          <w:delText xml:space="preserve"> </w:delText>
        </w:r>
      </w:del>
      <w:r w:rsidRPr="00D37AD4">
        <w:rPr>
          <w:rFonts w:eastAsia="Times New Roman" w:cs="Calibri"/>
          <w:lang w:val="en-GB" w:eastAsia="en-GB"/>
        </w:rPr>
        <w:t xml:space="preserve">anecdotal (e.g. </w:t>
      </w:r>
      <w:r w:rsidRPr="00D37AD4">
        <w:rPr>
          <w:rFonts w:eastAsia="Times New Roman" w:cs="Calibri"/>
          <w:lang w:val="en-GB" w:eastAsia="en-GB"/>
        </w:rPr>
        <w:fldChar w:fldCharType="begin">
          <w:fldData xml:space="preserve">PEVuZE5vdGU+PENpdGU+PEF1dGhvcj5CZWFjaDwvQXV0aG9yPjxZZWFyPjE5NzY8L1llYXI+PFJl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PEVuZE5vdGU+PENpdGU+PEF1dGhvcj5CZWFjaDwvQXV0aG9yPjxZZWFyPjE5NzY8L1llYXI+PFJl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Pr="00D37AD4">
        <w:rPr>
          <w:rFonts w:eastAsia="Times New Roman" w:cs="Calibri"/>
          <w:lang w:val="en-GB" w:eastAsia="en-GB"/>
        </w:rPr>
      </w:r>
      <w:r w:rsidRPr="00D37AD4">
        <w:rPr>
          <w:rFonts w:eastAsia="Times New Roman" w:cs="Calibri"/>
          <w:lang w:val="en-GB" w:eastAsia="en-GB"/>
        </w:rPr>
        <w:fldChar w:fldCharType="separate"/>
      </w:r>
      <w:del w:id="2191" w:author="Samantha.Dowdell" w:date="2018-12-18T17:48:00Z">
        <w:r w:rsidRPr="00D37AD4">
          <w:rPr>
            <w:lang w:val="en-GB"/>
          </w:rPr>
          <w:delText>(</w:delText>
        </w:r>
      </w:del>
      <w:r w:rsidRPr="00D37AD4">
        <w:rPr>
          <w:lang w:val="en-GB"/>
        </w:rPr>
        <w:t>Beach et al., 1976; Baba et al., 1990; June, 1990; Sadove and Morreale, 1990; Kapel, 1985 in Finley, 2001</w:t>
      </w:r>
      <w:ins w:id="2192" w:author="Joan Fabres" w:date="2019-01-09T22:02:00Z">
        <w:r w:rsidR="00E938D1">
          <w:rPr>
            <w:lang w:val="en-GB"/>
          </w:rPr>
          <w:t xml:space="preserve"> and summary in Hallanger and Gabrielsen, 2018</w:t>
        </w:r>
      </w:ins>
      <w:r w:rsidRPr="00D37AD4">
        <w:rPr>
          <w:lang w:val="en-GB"/>
        </w:rPr>
        <w:t>)</w:t>
      </w:r>
      <w:r w:rsidRPr="00D37AD4">
        <w:rPr>
          <w:rFonts w:eastAsia="Times New Roman" w:cs="Calibri"/>
          <w:lang w:val="en-GB" w:eastAsia="en-GB"/>
        </w:rPr>
        <w:fldChar w:fldCharType="end"/>
      </w:r>
      <w:r w:rsidRPr="00D37AD4">
        <w:rPr>
          <w:lang w:val="en-GB"/>
        </w:rPr>
        <w:t xml:space="preserve">. </w:t>
      </w:r>
      <w:r w:rsidRPr="00D37AD4">
        <w:rPr>
          <w:rFonts w:eastAsia="Times New Roman" w:cs="Calibri"/>
          <w:lang w:val="en-GB" w:eastAsia="en-GB"/>
        </w:rPr>
        <w:t xml:space="preserve">The only systematic monitoring was conducted in 1960s-80s for the Pacific juvenile male northern fur seals </w:t>
      </w:r>
      <w:r w:rsidRPr="00D37AD4">
        <w:rPr>
          <w:rFonts w:eastAsia="Times New Roman" w:cs="Calibri"/>
          <w:lang w:val="en-GB" w:eastAsia="en-GB"/>
        </w:rPr>
        <w:fldChar w:fldCharType="begin">
          <w:fldData xml:space="preserve">PEVuZE5vdGU+PENpdGU+PEF1dGhvcj5NZXJyZWxsPC9BdXRob3I+PFllYXI+MTk4MDwvWWVhcj48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==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PEVuZE5vdGU+PENpdGU+PEF1dGhvcj5NZXJyZWxsPC9BdXRob3I+PFllYXI+MTk4MDwvWWVhcj48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==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Pr="00D37AD4">
        <w:rPr>
          <w:rFonts w:eastAsia="Times New Roman" w:cs="Calibri"/>
          <w:lang w:val="en-GB" w:eastAsia="en-GB"/>
        </w:rPr>
      </w:r>
      <w:r w:rsidRPr="00D37AD4">
        <w:rPr>
          <w:rFonts w:eastAsia="Times New Roman" w:cs="Calibri"/>
          <w:lang w:val="en-GB" w:eastAsia="en-GB"/>
        </w:rPr>
        <w:fldChar w:fldCharType="separate"/>
      </w:r>
      <w:r w:rsidRPr="00D37AD4">
        <w:rPr>
          <w:rFonts w:eastAsia="Times New Roman" w:cs="Calibri"/>
          <w:lang w:val="en-GB" w:eastAsia="en-GB"/>
        </w:rPr>
        <w:t>(Merrell, 1980; Fowler, 1985, 1987; Kuzin, 1990)</w:t>
      </w:r>
      <w:r w:rsidRPr="00D37AD4">
        <w:rPr>
          <w:rFonts w:eastAsia="Times New Roman" w:cs="Calibri"/>
          <w:lang w:val="en-GB" w:eastAsia="en-GB"/>
        </w:rPr>
        <w:fldChar w:fldCharType="end"/>
      </w:r>
      <w:r w:rsidRPr="00D37AD4">
        <w:rPr>
          <w:rFonts w:eastAsia="Times New Roman" w:cs="Calibri"/>
          <w:lang w:val="en-GB" w:eastAsia="en-GB"/>
        </w:rPr>
        <w:t xml:space="preserve">. Other comparative studies were conducted on Pacific female northern fur seals in 1991-1999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&lt;EndNote&gt;&lt;Cite&gt;&lt;Author&gt;Kiyota&lt;/Author&gt;&lt;Year&gt;2001&lt;/Year&gt;&lt;RecNum&gt;440&lt;/RecNum&gt;&lt;DisplayText&gt;(Kiyota and Baba, 2001)&lt;/DisplayText&gt;&lt;record&gt;&lt;rec-number&gt;440&lt;/rec-number&gt;&lt;foreign-keys&gt;&lt;key app="EN" db-id="tvtr2z99n2f9x1efwfo5tw2bftdpawx9pxwz" timestamp="1525118229"&gt;440&lt;/key&gt;&lt;key app="ENWeb" db-id=""&gt;0&lt;/key&gt;&lt;/foreign-keys&gt;&lt;ref-type name="Journal Article"&gt;17&lt;/ref-type&gt;&lt;contributors&gt;&lt;authors&gt;&lt;author&gt;Kiyota, M.&lt;/author&gt;&lt;author&gt;Baba, N.&lt;/author&gt;&lt;/authors&gt;&lt;/contributors&gt;&lt;titles&gt;&lt;title&gt;Entanglement in marine debris among adult female northern fur seals at St.Paul Island, Alaska in 1991-1999&lt;/title&gt;&lt;secondary-title&gt;Bulletin of Natural Resources Institute of Far Seas and Fisheries&lt;/secondary-title&gt;&lt;/titles&gt;&lt;periodical&gt;&lt;full-title&gt;Bulletin of Natural Resources Institute of Far Seas and Fisheries&lt;/full-title&gt;&lt;/periodical&gt;&lt;pages&gt;13-80&lt;/pages&gt;&lt;number&gt;38&lt;/number&gt;&lt;dates&gt;&lt;year&gt;2001&lt;/year&gt;&lt;/dates&gt;&lt;urls&gt;&lt;/urls&gt;&lt;custom4&gt;Impact&lt;/custom4&gt;&lt;custom7&gt;Alaska&lt;/custom7&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(Kiyota and Baba, 2001)</w:t>
      </w:r>
      <w:r w:rsidRPr="00D37AD4">
        <w:rPr>
          <w:rFonts w:eastAsia="Times New Roman" w:cs="Calibri"/>
          <w:lang w:val="en-GB" w:eastAsia="en-GB"/>
        </w:rPr>
        <w:fldChar w:fldCharType="end"/>
      </w:r>
      <w:r w:rsidRPr="00D37AD4">
        <w:rPr>
          <w:rFonts w:eastAsia="Times New Roman" w:cs="Calibri"/>
          <w:lang w:val="en-GB" w:eastAsia="en-GB"/>
        </w:rPr>
        <w:t xml:space="preserve"> and Pacific humpback whales on 2003-2004 </w:t>
      </w:r>
      <w:r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&lt;EndNote&gt;&lt;Cite&gt;&lt;Author&gt;Neilson&lt;/Author&gt;&lt;Year&gt;2009&lt;/Year&gt;&lt;RecNum&gt;450&lt;/RecNum&gt;&lt;DisplayText&gt;(Neilson et al., 2009)&lt;/DisplayText&gt;&lt;record&gt;&lt;rec-number&gt;450&lt;/rec-number&gt;&lt;foreign-keys&gt;&lt;key app="EN" db-id="tvtr2z99n2f9x1efwfo5tw2bftdpawx9pxwz" timestamp="1525118366"&gt;450&lt;/key&gt;&lt;key app="ENWeb" db-id=""&gt;0&lt;/key&gt;&lt;/foreign-keys&gt;&lt;ref-type name="Journal Article"&gt;17&lt;/ref-type&gt;&lt;contributors&gt;&lt;authors&gt;&lt;author&gt;Neilson, J. L.&lt;/author&gt;&lt;author&gt;Straley, J. M.&lt;/author&gt;&lt;author&gt;Gabriele, C. M.&lt;/author&gt;&lt;author&gt;Hills, S.&lt;/author&gt;&lt;/authors&gt;&lt;/contributors&gt;&lt;titles&gt;&lt;title&gt;Non-lethal entanglement of humpback whales (Megaptera novaeangliae) in fishing gear in northern Southeast Alaska&lt;/title&gt;&lt;secondary-title&gt;Journal of Biogeography&lt;/secondary-title&gt;&lt;/titles&gt;&lt;periodical&gt;&lt;full-title&gt;Journal of Biogeography&lt;/full-title&gt;&lt;/periodical&gt;&lt;pages&gt;452-464&lt;/pages&gt;&lt;volume&gt;36&lt;/volume&gt;&lt;number&gt;3&lt;/number&gt;&lt;section&gt;452&lt;/section&gt;&lt;dates&gt;&lt;year&gt;2009&lt;/year&gt;&lt;/dates&gt;&lt;isbn&gt;03050270&amp;#xD;13652699&lt;/isbn&gt;&lt;urls&gt;&lt;/urls&gt;&lt;custom4&gt;Impact&lt;/custom4&gt;&lt;custom7&gt;Alaska&lt;/custom7&gt;&lt;electronic-resource-num&gt;10.1111/j.1365-2699.2007.01820.x&lt;/electronic-resource-num&gt;&lt;/record&gt;&lt;/Cite&gt;&lt;/EndNote&gt;</w:instrText>
      </w:r>
      <w:r w:rsidRPr="00D37AD4">
        <w:rPr>
          <w:rFonts w:eastAsia="Times New Roman" w:cs="Calibri"/>
          <w:lang w:val="en-GB" w:eastAsia="en-GB"/>
        </w:rPr>
        <w:fldChar w:fldCharType="separate"/>
      </w:r>
      <w:r w:rsidRPr="00D37AD4">
        <w:rPr>
          <w:rFonts w:eastAsia="Times New Roman" w:cs="Calibri"/>
          <w:lang w:val="en-GB" w:eastAsia="en-GB"/>
        </w:rPr>
        <w:t>(Neilson et al., 2009)</w:t>
      </w:r>
      <w:r w:rsidRPr="00D37AD4">
        <w:rPr>
          <w:rFonts w:eastAsia="Times New Roman" w:cs="Calibri"/>
          <w:lang w:val="en-GB" w:eastAsia="en-GB"/>
        </w:rPr>
        <w:fldChar w:fldCharType="end"/>
      </w:r>
      <w:r w:rsidRPr="00D37AD4">
        <w:rPr>
          <w:rFonts w:eastAsia="Times New Roman" w:cs="Calibri"/>
          <w:lang w:val="en-GB" w:eastAsia="en-GB"/>
        </w:rPr>
        <w:t xml:space="preserve"> (Table 3.4).</w:t>
      </w:r>
    </w:p>
    <w:p w14:paraId="7D22620D" w14:textId="77777777" w:rsidR="00A87A62" w:rsidRPr="00D37AD4" w:rsidRDefault="00A87A62" w:rsidP="0032453B">
      <w:pPr>
        <w:rPr>
          <w:i/>
          <w:lang w:val="en-GB" w:eastAsia="en-GB"/>
        </w:rPr>
      </w:pPr>
      <w:r w:rsidRPr="00D37AD4">
        <w:rPr>
          <w:i/>
          <w:lang w:val="en-GB" w:eastAsia="en-GB"/>
        </w:rPr>
        <w:t>Pinnipeds</w:t>
      </w:r>
    </w:p>
    <w:p w14:paraId="2B188E33" w14:textId="748F0835" w:rsidR="00A87A62" w:rsidRPr="00D37AD4" w:rsidRDefault="0069265B" w:rsidP="0032453B">
      <w:pPr>
        <w:rPr>
          <w:rFonts w:eastAsia="Times New Roman" w:cs="Calibri"/>
          <w:lang w:val="en-GB" w:eastAsia="en-GB"/>
        </w:rPr>
      </w:pPr>
      <w:ins w:id="2193" w:author="Joan Fabres" w:date="2019-01-09T09:57:00Z">
        <w:r>
          <w:rPr>
            <w:rFonts w:eastAsia="Times New Roman" w:cs="Calibri"/>
            <w:lang w:val="en-GB" w:eastAsia="en-GB"/>
          </w:rPr>
          <w:t>Most st</w:t>
        </w:r>
      </w:ins>
      <w:ins w:id="2194" w:author="Joan Fabres" w:date="2019-01-09T10:01:00Z">
        <w:r w:rsidR="00DA78A8">
          <w:rPr>
            <w:rFonts w:eastAsia="Times New Roman" w:cs="Calibri"/>
            <w:lang w:val="en-GB" w:eastAsia="en-GB"/>
          </w:rPr>
          <w:t>u</w:t>
        </w:r>
      </w:ins>
      <w:ins w:id="2195" w:author="Joan Fabres" w:date="2019-01-09T09:57:00Z">
        <w:r>
          <w:rPr>
            <w:rFonts w:eastAsia="Times New Roman" w:cs="Calibri"/>
            <w:lang w:val="en-GB" w:eastAsia="en-GB"/>
          </w:rPr>
          <w:t>d</w:t>
        </w:r>
      </w:ins>
      <w:ins w:id="2196" w:author="Joan Fabres" w:date="2019-01-09T10:01:00Z">
        <w:r w:rsidR="00DA78A8">
          <w:rPr>
            <w:rFonts w:eastAsia="Times New Roman" w:cs="Calibri"/>
            <w:lang w:val="en-GB" w:eastAsia="en-GB"/>
          </w:rPr>
          <w:t>i</w:t>
        </w:r>
      </w:ins>
      <w:ins w:id="2197" w:author="Joan Fabres" w:date="2019-01-09T09:57:00Z">
        <w:r>
          <w:rPr>
            <w:rFonts w:eastAsia="Times New Roman" w:cs="Calibri"/>
            <w:lang w:val="en-GB" w:eastAsia="en-GB"/>
          </w:rPr>
          <w:t xml:space="preserve">es focussing con </w:t>
        </w:r>
        <w:proofErr w:type="spellStart"/>
        <w:r>
          <w:rPr>
            <w:rFonts w:eastAsia="Times New Roman" w:cs="Calibri"/>
            <w:lang w:val="en-GB" w:eastAsia="en-GB"/>
          </w:rPr>
          <w:t>pinniuped</w:t>
        </w:r>
        <w:proofErr w:type="spellEnd"/>
        <w:r>
          <w:rPr>
            <w:rFonts w:eastAsia="Times New Roman" w:cs="Calibri"/>
            <w:lang w:val="en-GB" w:eastAsia="en-GB"/>
          </w:rPr>
          <w:t xml:space="preserve"> entanglement correspond to </w:t>
        </w:r>
      </w:ins>
      <w:del w:id="2198" w:author="Joan Fabres" w:date="2019-01-09T09:57:00Z">
        <w:r w:rsidR="00A87A62" w:rsidRPr="00D37AD4" w:rsidDel="0069265B">
          <w:rPr>
            <w:rFonts w:eastAsia="Times New Roman" w:cs="Calibri"/>
            <w:lang w:val="en-GB" w:eastAsia="en-GB"/>
          </w:rPr>
          <w:delText xml:space="preserve">Studies </w:delText>
        </w:r>
      </w:del>
      <w:ins w:id="2199" w:author="Joan Fabres" w:date="2019-01-09T09:57:00Z">
        <w:r>
          <w:rPr>
            <w:rFonts w:eastAsia="Times New Roman" w:cs="Calibri"/>
            <w:lang w:val="en-GB" w:eastAsia="en-GB"/>
          </w:rPr>
          <w:t>s</w:t>
        </w:r>
        <w:r w:rsidRPr="00D37AD4">
          <w:rPr>
            <w:rFonts w:eastAsia="Times New Roman" w:cs="Calibri"/>
            <w:lang w:val="en-GB" w:eastAsia="en-GB"/>
          </w:rPr>
          <w:t xml:space="preserve">tudies </w:t>
        </w:r>
      </w:ins>
      <w:r w:rsidR="00A87A62" w:rsidRPr="00D37AD4">
        <w:rPr>
          <w:rFonts w:eastAsia="Times New Roman" w:cs="Calibri"/>
          <w:lang w:val="en-GB" w:eastAsia="en-GB"/>
        </w:rPr>
        <w:t xml:space="preserve">on </w:t>
      </w:r>
      <w:r w:rsidR="00A87A62" w:rsidRPr="00D37AD4">
        <w:rPr>
          <w:rFonts w:eastAsia="Calibri" w:cs="Calibri"/>
          <w:szCs w:val="22"/>
          <w:lang w:val="en-GB"/>
        </w:rPr>
        <w:t>entanglement</w:t>
      </w:r>
      <w:r w:rsidR="00A87A62" w:rsidRPr="00D37AD4">
        <w:rPr>
          <w:rFonts w:eastAsia="Times New Roman" w:cs="Calibri"/>
          <w:lang w:val="en-GB" w:eastAsia="en-GB"/>
        </w:rPr>
        <w:t xml:space="preserve"> of northern fur seals in Northern Pacific Ocean and Bering Sea </w:t>
      </w:r>
      <w:del w:id="2200" w:author="Joan Fabres" w:date="2019-01-09T09:58:00Z">
        <w:r w:rsidR="00A87A62" w:rsidRPr="00D37AD4" w:rsidDel="0069265B">
          <w:rPr>
            <w:rFonts w:eastAsia="Times New Roman" w:cs="Calibri"/>
            <w:lang w:val="en-GB" w:eastAsia="en-GB"/>
          </w:rPr>
          <w:delText xml:space="preserve">prevail among others </w:delText>
        </w:r>
      </w:del>
      <w:r w:rsidR="00A87A62" w:rsidRPr="00D37AD4">
        <w:rPr>
          <w:rFonts w:eastAsia="Times New Roman" w:cs="Calibri"/>
          <w:lang w:val="en-GB" w:eastAsia="en-GB"/>
        </w:rPr>
        <w:fldChar w:fldCharType="begin">
          <w:fldData xml:space="preserve">PEVuZE5vdGU+PENpdGU+PEF1dGhvcj5TY29yZGlubzwvQXV0aG9yPjxZZWFyPjE5ODU8L1llYXI+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</w:fldData>
        </w:fldChar>
      </w:r>
      <w:r w:rsidR="000F5BA4" w:rsidRPr="00D37AD4">
        <w:rPr>
          <w:rFonts w:eastAsia="Times New Roman" w:cs="Calibri"/>
          <w:lang w:val="en-GB" w:eastAsia="en-GB"/>
        </w:rPr>
        <w:instrText xml:space="preserve"> ADDIN EN.CITE </w:instrText>
      </w:r>
      <w:r w:rsidR="000F5BA4" w:rsidRPr="00D37AD4">
        <w:rPr>
          <w:rFonts w:eastAsia="Times New Roman" w:cs="Calibri"/>
          <w:lang w:val="en-GB" w:eastAsia="en-GB"/>
        </w:rPr>
        <w:fldChar w:fldCharType="begin">
          <w:fldData xml:space="preserve">PEVuZE5vdGU+PENpdGU+PEF1dGhvcj5TY29yZGlubzwvQXV0aG9yPjxZZWFyPjE5ODU8L1llYXI+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</w:fldData>
        </w:fldChar>
      </w:r>
      <w:r w:rsidR="000F5BA4" w:rsidRPr="00D37AD4">
        <w:rPr>
          <w:rFonts w:eastAsia="Times New Roman" w:cs="Calibri"/>
          <w:lang w:val="en-GB" w:eastAsia="en-GB"/>
        </w:rPr>
        <w:instrText xml:space="preserve"> ADDIN EN.CITE.DATA </w:instrText>
      </w:r>
      <w:r w:rsidR="000F5BA4" w:rsidRPr="00D37AD4">
        <w:rPr>
          <w:rFonts w:eastAsia="Times New Roman" w:cs="Calibri"/>
          <w:lang w:val="en-GB" w:eastAsia="en-GB"/>
        </w:rPr>
      </w:r>
      <w:r w:rsidR="000F5BA4" w:rsidRPr="00D37AD4">
        <w:rPr>
          <w:rFonts w:eastAsia="Times New Roman" w:cs="Calibri"/>
          <w:lang w:val="en-GB" w:eastAsia="en-GB"/>
        </w:rPr>
        <w:fldChar w:fldCharType="end"/>
      </w:r>
      <w:r w:rsidR="00A87A62" w:rsidRPr="00D37AD4">
        <w:rPr>
          <w:rFonts w:eastAsia="Times New Roman" w:cs="Calibri"/>
          <w:lang w:val="en-GB" w:eastAsia="en-GB"/>
        </w:rPr>
      </w:r>
      <w:r w:rsidR="00A87A62" w:rsidRPr="00D37AD4">
        <w:rPr>
          <w:rFonts w:eastAsia="Times New Roman" w:cs="Calibri"/>
          <w:lang w:val="en-GB" w:eastAsia="en-GB"/>
        </w:rPr>
        <w:fldChar w:fldCharType="separate"/>
      </w:r>
      <w:r w:rsidR="00A87A62" w:rsidRPr="00D37AD4">
        <w:rPr>
          <w:rFonts w:eastAsia="Times New Roman" w:cs="Calibri"/>
          <w:lang w:val="en-GB" w:eastAsia="en-GB"/>
        </w:rPr>
        <w:t>(Merrell, 1980; Scordino, 1985; Fowler, 1987; Fowler et al., 1990; Kuzin, 1990; Fowler et al., 1993; Kiyota and Baba, 2001)</w:t>
      </w:r>
      <w:r w:rsidR="00A87A62" w:rsidRPr="00D37AD4">
        <w:rPr>
          <w:rFonts w:eastAsia="Times New Roman" w:cs="Calibri"/>
          <w:lang w:val="en-GB" w:eastAsia="en-GB"/>
        </w:rPr>
        <w:fldChar w:fldCharType="end"/>
      </w:r>
      <w:r w:rsidR="00A87A62" w:rsidRPr="00D37AD4">
        <w:rPr>
          <w:rFonts w:eastAsia="Times New Roman" w:cs="Calibri"/>
          <w:lang w:val="en-GB" w:eastAsia="en-GB"/>
        </w:rPr>
        <w:t xml:space="preserve">. </w:t>
      </w:r>
      <w:r w:rsidR="005C02D3">
        <w:rPr>
          <w:rFonts w:eastAsia="Times New Roman" w:cs="Calibri"/>
          <w:lang w:val="en-GB" w:eastAsia="en-GB"/>
        </w:rPr>
        <w:t>The m</w:t>
      </w:r>
      <w:r w:rsidR="00A87A62" w:rsidRPr="00D37AD4">
        <w:rPr>
          <w:rFonts w:eastAsia="Times New Roman" w:cs="Calibri"/>
          <w:lang w:val="en-GB" w:eastAsia="en-GB"/>
        </w:rPr>
        <w:t xml:space="preserve">ain source of comprehensive data on entanglements </w:t>
      </w:r>
      <w:r w:rsidR="00910307">
        <w:rPr>
          <w:rFonts w:eastAsia="Times New Roman" w:cs="Calibri"/>
          <w:lang w:val="en-GB" w:eastAsia="en-GB"/>
        </w:rPr>
        <w:t xml:space="preserve">during the </w:t>
      </w:r>
      <w:r w:rsidR="00E829AE">
        <w:rPr>
          <w:rFonts w:eastAsia="Times New Roman" w:cs="Calibri"/>
          <w:lang w:val="en-GB" w:eastAsia="en-GB"/>
        </w:rPr>
        <w:t>eighties</w:t>
      </w:r>
      <w:r w:rsidR="00A87A62" w:rsidRPr="00D37AD4">
        <w:rPr>
          <w:rFonts w:eastAsia="Times New Roman" w:cs="Calibri"/>
          <w:lang w:val="en-GB" w:eastAsia="en-GB"/>
        </w:rPr>
        <w:t xml:space="preserve"> was the commercial harvest of fur seals from </w:t>
      </w:r>
      <w:r w:rsidR="005C02D3">
        <w:rPr>
          <w:rFonts w:eastAsia="Times New Roman" w:cs="Calibri"/>
          <w:lang w:val="en-GB" w:eastAsia="en-GB"/>
        </w:rPr>
        <w:t xml:space="preserve"> the United States’</w:t>
      </w:r>
      <w:r w:rsidR="005C02D3" w:rsidRPr="00D37AD4">
        <w:rPr>
          <w:rFonts w:eastAsia="Times New Roman" w:cs="Calibri"/>
          <w:lang w:val="en-GB" w:eastAsia="en-GB"/>
        </w:rPr>
        <w:t xml:space="preserve"> </w:t>
      </w:r>
      <w:r w:rsidR="00A87A62" w:rsidRPr="00D37AD4">
        <w:rPr>
          <w:rFonts w:eastAsia="Times New Roman" w:cs="Calibri"/>
          <w:lang w:val="en-GB" w:eastAsia="en-GB"/>
        </w:rPr>
        <w:t xml:space="preserve">Pribilof Islands’ rookeries </w:t>
      </w:r>
      <w:r w:rsidR="00A87A62"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&lt;EndNote&gt;&lt;Cite&gt;&lt;Author&gt;Fowler&lt;/Author&gt;&lt;Year&gt;1990&lt;/Year&gt;&lt;RecNum&gt;306&lt;/RecNum&gt;&lt;DisplayText&gt;(Fowler et al., 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00A87A62" w:rsidRPr="00D37AD4">
        <w:rPr>
          <w:rFonts w:eastAsia="Times New Roman" w:cs="Calibri"/>
          <w:lang w:val="en-GB" w:eastAsia="en-GB"/>
        </w:rPr>
        <w:fldChar w:fldCharType="separate"/>
      </w:r>
      <w:r w:rsidR="00A87A62" w:rsidRPr="00D37AD4">
        <w:rPr>
          <w:rFonts w:eastAsia="Times New Roman" w:cs="Calibri"/>
          <w:lang w:val="en-GB" w:eastAsia="en-GB"/>
        </w:rPr>
        <w:t>(Fowler et al., 1990)</w:t>
      </w:r>
      <w:r w:rsidR="00A87A62" w:rsidRPr="00D37AD4">
        <w:rPr>
          <w:rFonts w:eastAsia="Times New Roman" w:cs="Calibri"/>
          <w:lang w:val="en-GB" w:eastAsia="en-GB"/>
        </w:rPr>
        <w:fldChar w:fldCharType="end"/>
      </w:r>
      <w:r w:rsidR="00A87A62" w:rsidRPr="00D37AD4">
        <w:rPr>
          <w:rFonts w:eastAsia="Times New Roman" w:cs="Calibri"/>
          <w:lang w:val="en-GB" w:eastAsia="en-GB"/>
        </w:rPr>
        <w:t xml:space="preserve"> and Russian Commander Islands </w:t>
      </w:r>
      <w:r w:rsidR="00A87A62" w:rsidRPr="00D37AD4">
        <w:rPr>
          <w:rFonts w:eastAsia="Times New Roman" w:cs="Calibri"/>
          <w:lang w:val="en-GB" w:eastAsia="en-GB"/>
        </w:rPr>
        <w:fldChar w:fldCharType="begin"/>
      </w:r>
      <w:r w:rsidR="000F5BA4" w:rsidRPr="00D37AD4">
        <w:rPr>
          <w:rFonts w:eastAsia="Times New Roman" w:cs="Calibri"/>
          <w:lang w:val="en-GB" w:eastAsia="en-GB"/>
        </w:rPr>
        <w:instrText xml:space="preserve"> ADDIN EN.CITE &lt;EndNote&gt;&lt;Cite&gt;&lt;Author&gt;Kuzin&lt;/Author&gt;&lt;Year&gt;1990&lt;/Year&gt;&lt;RecNum&gt;462&lt;/RecNum&gt;&lt;DisplayText&gt;(Kuzin, 1990)&lt;/DisplayText&gt;&lt;record&gt;&lt;rec-number&gt;462&lt;/rec-number&gt;&lt;foreign-keys&gt;&lt;key app="EN" db-id="tvtr2z99n2f9x1efwfo5tw2bftdpawx9pxwz" timestamp="1525118423"&gt;462&lt;/key&gt;&lt;key app="ENWeb" db-id=""&gt;0&lt;/key&gt;&lt;/foreign-keys&gt;&lt;ref-type name="Conference Paper"&gt;47&lt;/ref-type&gt;&lt;contributors&gt;&lt;authors&gt;&lt;author&gt;Kuzin, A. E.&lt;/author&gt;&lt;/authors&gt;&lt;/contributors&gt;&lt;titles&gt;&lt;title&gt;&lt;style face="normal" font="default" size="100%"&gt;A Study of the Effects of Commercial fishing debris on &lt;/style&gt;&lt;style face="italic" font="default" size="100%"&gt;Callorhinus ursinus&lt;/style&gt;&lt;style face="normal" font="default" size="100%"&gt; from breeding islands in the western Pacific&lt;/style&gt;&lt;/title&gt;&lt;secondary-title&gt;Second International Conference on Marine Debris&lt;/secondary-title&gt;&lt;/titles&gt;&lt;pages&gt;475-482&lt;/pages&gt;&lt;dates&gt;&lt;year&gt;1990&lt;/year&gt;&lt;/dates&gt;&lt;pub-location&gt;Honolulu&lt;/pub-location&gt;&lt;publisher&gt;NOAA&lt;/publisher&gt;&lt;urls&gt;&lt;related-urls&gt;&lt;url&gt;https://swfsc.noaa.gov/publications/TM/SWFSC/NOAA-TM-NMFS-SWFSC-154_P475.PDF&lt;/url&gt;&lt;/related-urls&gt;&lt;/urls&gt;&lt;custom4&gt;Impact&lt;/custom4&gt;&lt;custom7&gt;Russia&lt;/custom7&gt;&lt;/record&gt;&lt;/Cite&gt;&lt;/EndNote&gt;</w:instrText>
      </w:r>
      <w:r w:rsidR="00A87A62" w:rsidRPr="00D37AD4">
        <w:rPr>
          <w:rFonts w:eastAsia="Times New Roman" w:cs="Calibri"/>
          <w:lang w:val="en-GB" w:eastAsia="en-GB"/>
        </w:rPr>
        <w:fldChar w:fldCharType="separate"/>
      </w:r>
      <w:r w:rsidR="00A87A62" w:rsidRPr="00D37AD4">
        <w:rPr>
          <w:rFonts w:eastAsia="Times New Roman" w:cs="Calibri"/>
          <w:lang w:val="en-GB" w:eastAsia="en-GB"/>
        </w:rPr>
        <w:t>(Kuzin, 1990)</w:t>
      </w:r>
      <w:r w:rsidR="00A87A62" w:rsidRPr="00D37AD4">
        <w:rPr>
          <w:rFonts w:eastAsia="Times New Roman" w:cs="Calibri"/>
          <w:lang w:val="en-GB" w:eastAsia="en-GB"/>
        </w:rPr>
        <w:fldChar w:fldCharType="end"/>
      </w:r>
      <w:r w:rsidR="00A87A62" w:rsidRPr="00D37AD4">
        <w:rPr>
          <w:rFonts w:eastAsia="Times New Roman" w:cs="Calibri"/>
          <w:lang w:val="en-GB" w:eastAsia="en-GB"/>
        </w:rPr>
        <w:t xml:space="preserve">. Systematic monitoring ended with the application </w:t>
      </w:r>
      <w:del w:id="2201" w:author="Laura Strickler" w:date="2018-12-20T13:15:00Z">
        <w:r w:rsidR="00A87A62" w:rsidRPr="00D37AD4">
          <w:rPr>
            <w:rFonts w:eastAsia="Times New Roman" w:cs="Calibri"/>
            <w:lang w:val="en-GB" w:eastAsia="en-GB"/>
          </w:rPr>
          <w:delText>on</w:delText>
        </w:r>
      </w:del>
      <w:ins w:id="2202" w:author="Laura Strickler" w:date="2018-12-20T13:15:00Z">
        <w:r w:rsidR="00A87A62" w:rsidRPr="00D37AD4">
          <w:rPr>
            <w:rFonts w:eastAsia="Times New Roman" w:cs="Calibri"/>
            <w:lang w:val="en-GB" w:eastAsia="en-GB"/>
          </w:rPr>
          <w:t>o</w:t>
        </w:r>
      </w:ins>
      <w:ins w:id="2203" w:author="Samantha.Dowdell" w:date="2018-12-18T17:49:00Z">
        <w:r w:rsidR="00E765E4">
          <w:rPr>
            <w:rFonts w:eastAsia="Times New Roman" w:cs="Calibri"/>
            <w:lang w:val="en-GB" w:eastAsia="en-GB"/>
          </w:rPr>
          <w:t>f</w:t>
        </w:r>
      </w:ins>
      <w:del w:id="2204" w:author="Samantha.Dowdell" w:date="2018-12-18T17:49:00Z">
        <w:r w:rsidR="00A87A62" w:rsidRPr="00D37AD4" w:rsidDel="00E765E4">
          <w:rPr>
            <w:rFonts w:eastAsia="Times New Roman" w:cs="Calibri"/>
            <w:lang w:val="en-GB" w:eastAsia="en-GB"/>
          </w:rPr>
          <w:delText>n</w:delText>
        </w:r>
      </w:del>
      <w:r w:rsidR="00A87A62" w:rsidRPr="00D37AD4">
        <w:rPr>
          <w:rFonts w:eastAsia="Times New Roman" w:cs="Calibri"/>
          <w:lang w:val="en-GB" w:eastAsia="en-GB"/>
        </w:rPr>
        <w:t xml:space="preserve"> bans </w:t>
      </w:r>
      <w:del w:id="2205" w:author="Laura Strickler" w:date="2018-12-20T13:15:00Z">
        <w:r w:rsidR="00A87A62" w:rsidRPr="00D37AD4">
          <w:rPr>
            <w:rFonts w:eastAsia="Times New Roman" w:cs="Calibri"/>
            <w:lang w:val="en-GB" w:eastAsia="en-GB"/>
          </w:rPr>
          <w:delText>of</w:delText>
        </w:r>
      </w:del>
      <w:ins w:id="2206" w:author="Laura Strickler" w:date="2018-12-20T13:15:00Z">
        <w:r w:rsidR="00A87A62" w:rsidRPr="00D37AD4">
          <w:rPr>
            <w:rFonts w:eastAsia="Times New Roman" w:cs="Calibri"/>
            <w:lang w:val="en-GB" w:eastAsia="en-GB"/>
          </w:rPr>
          <w:t>o</w:t>
        </w:r>
      </w:ins>
      <w:ins w:id="2207" w:author="Samantha.Dowdell" w:date="2018-12-18T17:49:00Z">
        <w:r w:rsidR="00E765E4">
          <w:rPr>
            <w:rFonts w:eastAsia="Times New Roman" w:cs="Calibri"/>
            <w:lang w:val="en-GB" w:eastAsia="en-GB"/>
          </w:rPr>
          <w:t>n</w:t>
        </w:r>
      </w:ins>
      <w:del w:id="2208" w:author="Samantha.Dowdell" w:date="2018-12-18T17:49:00Z">
        <w:r w:rsidR="00A87A62" w:rsidRPr="00D37AD4" w:rsidDel="00E765E4">
          <w:rPr>
            <w:rFonts w:eastAsia="Times New Roman" w:cs="Calibri"/>
            <w:lang w:val="en-GB" w:eastAsia="en-GB"/>
          </w:rPr>
          <w:delText>f</w:delText>
        </w:r>
      </w:del>
      <w:r w:rsidR="00A87A62" w:rsidRPr="00D37AD4">
        <w:rPr>
          <w:rFonts w:eastAsia="Times New Roman" w:cs="Calibri"/>
          <w:lang w:val="en-GB" w:eastAsia="en-GB"/>
        </w:rPr>
        <w:t xml:space="preserve"> commercial seal hunting. </w:t>
      </w:r>
    </w:p>
    <w:p w14:paraId="68140F92" w14:textId="0360C91A" w:rsidR="00A87A62" w:rsidRPr="00D37AD4" w:rsidRDefault="00A87A62" w:rsidP="0032453B">
      <w:pPr>
        <w:rPr>
          <w:rFonts w:eastAsia="Calibri" w:cs="Calibri"/>
          <w:szCs w:val="22"/>
          <w:lang w:val="en-GB"/>
        </w:rPr>
      </w:pPr>
      <w:r w:rsidRPr="00D37AD4">
        <w:rPr>
          <w:rFonts w:eastAsia="Calibri" w:cs="Calibri"/>
          <w:szCs w:val="22"/>
          <w:lang w:val="en-GB"/>
        </w:rPr>
        <w:t>Rates of entanglement in the Bering Sea increased over time</w:t>
      </w:r>
      <w:ins w:id="2209" w:author="Samantha.Dowdell" w:date="2018-12-18T17:49:00Z">
        <w:r w:rsidR="00E765E4">
          <w:rPr>
            <w:rFonts w:eastAsia="Calibri" w:cs="Calibri"/>
            <w:szCs w:val="22"/>
            <w:lang w:val="en-GB"/>
          </w:rPr>
          <w:t>,</w:t>
        </w:r>
      </w:ins>
      <w:r w:rsidRPr="00D37AD4">
        <w:rPr>
          <w:rFonts w:eastAsia="Calibri" w:cs="Calibri"/>
          <w:szCs w:val="22"/>
          <w:lang w:val="en-GB"/>
        </w:rPr>
        <w:t xml:space="preserve"> reaching maximum levels in 1975 and 1976 </w:t>
      </w:r>
      <w:r w:rsidRPr="00D37AD4">
        <w:rPr>
          <w:rFonts w:eastAsia="Calibri" w:cs="Calibri"/>
          <w:szCs w:val="22"/>
          <w:lang w:val="en-GB"/>
        </w:rPr>
        <w:fldChar w:fldCharType="begin">
          <w:fldData xml:space="preserve">PEVuZE5vdGU+PENpdGU+PEF1dGhvcj5Gb3dsZXI8L0F1dGhvcj48WWVhcj4xOTkwPC9ZZWFyPjxS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PEVuZE5vdGU+PENpdGU+PEF1dGhvcj5Gb3dsZXI8L0F1dGhvcj48WWVhcj4xOTkwPC9ZZWFyPjxS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(Fowler et al., 1990; Kuzin, 1990)</w:t>
      </w:r>
      <w:r w:rsidRPr="00D37AD4">
        <w:rPr>
          <w:rFonts w:eastAsia="Calibri" w:cs="Calibri"/>
          <w:szCs w:val="22"/>
          <w:lang w:val="en-GB"/>
        </w:rPr>
        <w:fldChar w:fldCharType="end"/>
      </w:r>
      <w:r w:rsidRPr="00D37AD4">
        <w:rPr>
          <w:rFonts w:eastAsia="Calibri" w:cs="Calibri"/>
          <w:szCs w:val="22"/>
          <w:lang w:val="en-GB"/>
        </w:rPr>
        <w:t xml:space="preserve">. Interestingly, the abundance of beached fisheries debris and number of entangled fur seals from the region are slightly correlated </w:t>
      </w:r>
      <w:r w:rsidRPr="00D37AD4">
        <w:rPr>
          <w:rFonts w:eastAsia="Calibri" w:cs="Calibri"/>
          <w:szCs w:val="22"/>
          <w:lang w:val="en-GB"/>
        </w:rPr>
        <w:fldChar w:fldCharType="begin">
          <w:fldData xml:space="preserve">PEVuZE5vdGU+PENpdGU+PEF1dGhvcj5NZXJyZWxsPC9BdXRob3I+PFllYXI+MTk4MDwvWWVhcj48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PEVuZE5vdGU+PENpdGU+PEF1dGhvcj5NZXJyZWxsPC9BdXRob3I+PFllYXI+MTk4MDwvWWVhcj48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(Merrell, 1980; Fowler, 1987; Johnson, 1990)</w:t>
      </w:r>
      <w:r w:rsidRPr="00D37AD4">
        <w:rPr>
          <w:rFonts w:eastAsia="Calibri" w:cs="Calibri"/>
          <w:szCs w:val="22"/>
          <w:lang w:val="en-GB"/>
        </w:rPr>
        <w:fldChar w:fldCharType="end"/>
      </w:r>
      <w:r w:rsidRPr="00D37AD4">
        <w:rPr>
          <w:rFonts w:eastAsia="Calibri" w:cs="Calibri"/>
          <w:szCs w:val="22"/>
          <w:lang w:val="en-GB"/>
        </w:rPr>
        <w:t xml:space="preserve">. Fowler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ExcludeAuth="1"&gt;&lt;Author&gt;Fowler&lt;/Author&gt;&lt;Year&gt;1987&lt;/Year&gt;&lt;RecNum&gt;399&lt;/RecNum&gt;&lt;DisplayText&gt;(1987)&lt;/DisplayText&gt;&lt;record&gt;&lt;rec-number&gt;399&lt;/rec-number&gt;&lt;foreign-keys&gt;&lt;key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(1987)</w:t>
      </w:r>
      <w:r w:rsidRPr="00D37AD4">
        <w:rPr>
          <w:rFonts w:eastAsia="Calibri" w:cs="Calibri"/>
          <w:szCs w:val="22"/>
          <w:lang w:val="en-GB"/>
        </w:rPr>
        <w:fldChar w:fldCharType="end"/>
      </w:r>
      <w:r w:rsidRPr="00D37AD4">
        <w:rPr>
          <w:rFonts w:eastAsia="Calibri" w:cs="Calibri"/>
          <w:szCs w:val="22"/>
          <w:lang w:val="en-GB"/>
        </w:rPr>
        <w:t xml:space="preserve"> linked increasing entanglement of juvenile male seals with the wider introduction of synthetic fishing gear and packing bands, with trawl net fragments being the predominant (more than 2/3) entanglement debris </w:t>
      </w:r>
      <w:r w:rsidRPr="00D37AD4">
        <w:rPr>
          <w:rFonts w:eastAsia="Calibri" w:cs="Calibri"/>
          <w:szCs w:val="22"/>
          <w:lang w:val="en-GB"/>
        </w:rPr>
        <w:fldChar w:fldCharType="begin">
          <w:fldData xml:space="preserve">PEVuZE5vdGU+PENpdGU+PEF1dGhvcj5CYWJhPC9BdXRob3I+PFllYXI+MTk5MDwvWWVhcj48UmVj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=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PEVuZE5vdGU+PENpdGU+PEF1dGhvcj5CYWJhPC9BdXRob3I+PFllYXI+MTk5MDwvWWVhcj48UmVj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=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(Fowler, 1987; Baba et al., 1990; Fowler et al., 1990)</w:t>
      </w:r>
      <w:r w:rsidRPr="00D37AD4">
        <w:rPr>
          <w:rFonts w:eastAsia="Calibri" w:cs="Calibri"/>
          <w:szCs w:val="22"/>
          <w:lang w:val="en-GB"/>
        </w:rPr>
        <w:fldChar w:fldCharType="end"/>
      </w:r>
      <w:r w:rsidRPr="00D37AD4">
        <w:rPr>
          <w:rFonts w:eastAsia="Calibri" w:cs="Calibri"/>
          <w:szCs w:val="22"/>
          <w:lang w:val="en-GB"/>
        </w:rPr>
        <w:t xml:space="preserve">. Baba et al.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ExcludeAuth="1"&gt;&lt;Author&gt;Baba&lt;/Author&gt;&lt;Year&gt;1990&lt;/Year&gt;&lt;RecNum&gt;428&lt;/RecNum&gt;&lt;DisplayText&gt;(1990)&lt;/DisplayText&gt;&lt;record&gt;&lt;rec-number&gt;428&lt;/rec-number&gt;&lt;foreign-keys&gt;&lt;key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(1990)</w:t>
      </w:r>
      <w:r w:rsidRPr="00D37AD4">
        <w:rPr>
          <w:rFonts w:eastAsia="Calibri" w:cs="Calibri"/>
          <w:szCs w:val="22"/>
          <w:lang w:val="en-GB"/>
        </w:rPr>
        <w:fldChar w:fldCharType="end"/>
      </w:r>
      <w:r w:rsidRPr="00D37AD4">
        <w:rPr>
          <w:rFonts w:eastAsia="Calibri" w:cs="Calibri"/>
          <w:szCs w:val="22"/>
          <w:lang w:val="en-GB"/>
        </w:rPr>
        <w:t xml:space="preserve"> noted that marine debris were concentrated along the continental slope, the area targeted by trawl-fisheries </w:t>
      </w:r>
      <w:r w:rsidRPr="00D37AD4">
        <w:rPr>
          <w:rFonts w:eastAsia="Calibri" w:cs="Calibri"/>
          <w:szCs w:val="22"/>
          <w:lang w:val="en-GB"/>
        </w:rPr>
        <w:lastRenderedPageBreak/>
        <w:t xml:space="preserve">and also </w:t>
      </w:r>
      <w:ins w:id="2210" w:author="Samantha.Dowdell" w:date="2018-12-18T17:50:00Z">
        <w:r w:rsidR="00E765E4">
          <w:rPr>
            <w:rFonts w:eastAsia="Calibri" w:cs="Calibri"/>
            <w:szCs w:val="22"/>
            <w:lang w:val="en-GB"/>
          </w:rPr>
          <w:t xml:space="preserve">the </w:t>
        </w:r>
      </w:ins>
      <w:r w:rsidRPr="00D37AD4">
        <w:rPr>
          <w:rFonts w:eastAsia="Calibri" w:cs="Calibri"/>
          <w:szCs w:val="22"/>
          <w:lang w:val="en-GB"/>
        </w:rPr>
        <w:t xml:space="preserve">feeding ground for seals. </w:t>
      </w:r>
      <w:commentRangeStart w:id="2211"/>
      <w:commentRangeStart w:id="2212"/>
      <w:del w:id="2213" w:author="Joan Fabres" w:date="2019-01-09T10:04:00Z">
        <w:r w:rsidRPr="00D37AD4" w:rsidDel="00DA78A8">
          <w:rPr>
            <w:rFonts w:eastAsia="Calibri" w:cs="Calibri"/>
            <w:szCs w:val="22"/>
            <w:lang w:val="en-GB"/>
          </w:rPr>
          <w:delText>I</w:delText>
        </w:r>
      </w:del>
      <w:del w:id="2214" w:author="Laura Strickler" w:date="2018-12-21T15:37:00Z">
        <w:r w:rsidRPr="00D37AD4">
          <w:rPr>
            <w:rFonts w:eastAsia="Calibri" w:cs="Calibri"/>
            <w:szCs w:val="22"/>
            <w:lang w:val="en-GB"/>
          </w:rPr>
          <w:delText>n 1984-1988</w:delText>
        </w:r>
      </w:del>
      <w:ins w:id="2215" w:author="Samantha.Dowdell" w:date="2018-12-18T17:50:00Z">
        <w:del w:id="2216" w:author="Laura Strickler" w:date="2018-12-21T15:37:00Z">
          <w:r w:rsidR="00E765E4" w:rsidDel="00DF4509">
            <w:rPr>
              <w:rFonts w:eastAsia="Calibri" w:cs="Calibri"/>
              <w:szCs w:val="22"/>
              <w:lang w:val="en-GB"/>
            </w:rPr>
            <w:delText>,</w:delText>
          </w:r>
        </w:del>
      </w:ins>
      <w:del w:id="2217" w:author="Laura Strickler" w:date="2018-12-21T15:37:00Z">
        <w:r w:rsidRPr="00D37AD4">
          <w:rPr>
            <w:rFonts w:eastAsia="Calibri" w:cs="Calibri"/>
            <w:szCs w:val="22"/>
            <w:lang w:val="en-GB"/>
          </w:rPr>
          <w:delText xml:space="preserve"> numbers of seals were decreasing along with the increase of fisheries- related debris in the waters of Pribilof Islands </w:delText>
        </w:r>
        <w:r w:rsidRPr="00D37AD4">
          <w:rPr>
            <w:rFonts w:eastAsia="Calibri" w:cs="Calibri"/>
            <w:szCs w:val="22"/>
            <w:lang w:val="en-GB"/>
          </w:rPr>
          <w:fldChar w:fldCharType="begin"/>
        </w:r>
        <w:r w:rsidR="000F5BA4" w:rsidRPr="00D37AD4">
          <w:rPr>
            <w:rFonts w:eastAsia="Calibri" w:cs="Calibri"/>
            <w:szCs w:val="22"/>
            <w:lang w:val="en-GB"/>
          </w:rPr>
          <w:delInstrText xml:space="preserve"> ADDIN EN.CITE &lt;EndNote&gt;&lt;Cite&gt;&lt;Author&gt;Baba&lt;/Author&gt;&lt;Year&gt;1990&lt;/Year&gt;&lt;RecNum&gt;428&lt;/RecNum&gt;&lt;DisplayText&gt;(Baba et al., 1990)&lt;/DisplayText&gt;&lt;record&gt;&lt;rec-number&gt;428&lt;/rec-number&gt;&lt;foreign-keys&gt;&lt;key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delInstrText>
        </w:r>
        <w:r w:rsidRPr="00D37AD4">
          <w:rPr>
            <w:rFonts w:eastAsia="Calibri" w:cs="Calibri"/>
            <w:szCs w:val="22"/>
            <w:lang w:val="en-GB"/>
          </w:rPr>
          <w:fldChar w:fldCharType="separate"/>
        </w:r>
        <w:r w:rsidRPr="00D37AD4">
          <w:rPr>
            <w:rFonts w:eastAsia="Calibri" w:cs="Calibri"/>
            <w:szCs w:val="22"/>
            <w:lang w:val="en-GB"/>
          </w:rPr>
          <w:delText>(Baba et al., 1990)</w:delText>
        </w:r>
        <w:r w:rsidRPr="00D37AD4">
          <w:rPr>
            <w:rFonts w:eastAsia="Calibri" w:cs="Calibri"/>
            <w:szCs w:val="22"/>
            <w:lang w:val="en-GB"/>
          </w:rPr>
          <w:fldChar w:fldCharType="end"/>
        </w:r>
        <w:r w:rsidRPr="00D37AD4">
          <w:rPr>
            <w:rFonts w:eastAsia="Calibri" w:cs="Calibri"/>
            <w:szCs w:val="22"/>
            <w:lang w:val="en-GB"/>
          </w:rPr>
          <w:delText xml:space="preserve">. On top of that, </w:delText>
        </w:r>
        <w:r w:rsidRPr="00D37AD4" w:rsidDel="00DF4509">
          <w:rPr>
            <w:rFonts w:eastAsia="Calibri" w:cs="Calibri"/>
            <w:szCs w:val="22"/>
            <w:lang w:val="en-GB"/>
          </w:rPr>
          <w:delText>c</w:delText>
        </w:r>
      </w:del>
      <w:ins w:id="2218" w:author="Laura Strickler" w:date="2018-12-21T15:37:00Z">
        <w:r w:rsidR="00DF4509">
          <w:rPr>
            <w:rFonts w:eastAsia="Calibri" w:cs="Calibri"/>
            <w:szCs w:val="22"/>
            <w:lang w:val="en-GB"/>
          </w:rPr>
          <w:t>C</w:t>
        </w:r>
      </w:ins>
      <w:ins w:id="2219" w:author="Joan Fabres" w:date="2019-01-03T09:38:00Z">
        <w:r w:rsidRPr="00D37AD4">
          <w:rPr>
            <w:rFonts w:eastAsia="Calibri" w:cs="Calibri"/>
            <w:szCs w:val="22"/>
            <w:lang w:val="en-GB"/>
          </w:rPr>
          <w:t>hances</w:t>
        </w:r>
      </w:ins>
      <w:del w:id="2220" w:author="Joan Fabres" w:date="2019-01-03T09:38:00Z">
        <w:r w:rsidRPr="00D37AD4">
          <w:rPr>
            <w:rFonts w:eastAsia="Calibri" w:cs="Calibri"/>
            <w:szCs w:val="22"/>
            <w:lang w:val="en-GB"/>
          </w:rPr>
          <w:delText>chances</w:delText>
        </w:r>
      </w:del>
      <w:r w:rsidRPr="00D37AD4">
        <w:rPr>
          <w:rFonts w:eastAsia="Calibri" w:cs="Calibri"/>
          <w:szCs w:val="22"/>
          <w:lang w:val="en-GB"/>
        </w:rPr>
        <w:t xml:space="preserve"> of entanglement were subject to change with the season and location, with the breeding season (May-October) in Pribilof Islands being the riskiest</w:t>
      </w:r>
      <w:ins w:id="2221" w:author="Laura Strickler" w:date="2018-12-21T15:37:00Z">
        <w:r w:rsidRPr="00D37AD4">
          <w:rPr>
            <w:rFonts w:eastAsia="Calibri" w:cs="Calibri"/>
            <w:szCs w:val="22"/>
            <w:lang w:val="en-GB"/>
          </w:rPr>
          <w:t xml:space="preserve"> </w:t>
        </w:r>
      </w:ins>
      <w:ins w:id="2222" w:author="Peter Murphy" w:date="2018-12-19T17:14:00Z">
        <w:r w:rsidR="00BC6086">
          <w:rPr>
            <w:rFonts w:eastAsia="Calibri" w:cs="Calibri"/>
            <w:szCs w:val="22"/>
            <w:lang w:val="en-GB"/>
          </w:rPr>
          <w:t>showing higher risks of entanglement</w:t>
        </w:r>
      </w:ins>
      <w:ins w:id="2223" w:author="Joan Fabres" w:date="2019-01-03T09:38:00Z">
        <w:r w:rsidRPr="00D37AD4">
          <w:rPr>
            <w:rFonts w:eastAsia="Calibri" w:cs="Calibri"/>
            <w:szCs w:val="22"/>
            <w:lang w:val="en-GB"/>
          </w:rPr>
          <w:t xml:space="preserve"> </w:t>
        </w:r>
      </w:ins>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&lt;EndNote&gt;&lt;Cite&gt;&lt;Author&gt;Ribic&lt;/Author&gt;&lt;Year&gt;1990&lt;/Year&gt;&lt;RecNum&gt;629&lt;/RecNum&gt;&lt;DisplayText&gt;(Ribic and Swartzman, 1990)&lt;/DisplayText&gt;&lt;record&gt;&lt;rec-number&gt;629&lt;/rec-number&gt;&lt;foreign-keys&gt;&lt;key app="EN" db-id="tvtr2z99n2f9x1efwfo5tw2bftdpawx9pxwz" timestamp="1525532577"&gt;629&lt;/key&gt;&lt;key app="ENWeb" db-id=""&gt;0&lt;/key&gt;&lt;/foreign-keys&gt;&lt;ref-type name="Conference Paper"&gt;47&lt;/ref-type&gt;&lt;contributors&gt;&lt;authors&gt;&lt;author&gt;Ribic, C. A.&lt;/author&gt;&lt;author&gt;Swartzman, G. L.&lt;/author&gt;&lt;/authors&gt;&lt;/contributors&gt;&lt;titles&gt;&lt;title&gt;An index of fur seal entanglement in floating net fragments&lt;/title&gt;&lt;secondary-title&gt;The Second International Conference on Marine Debris&lt;/secondary-title&gt;&lt;/titles&gt;&lt;pages&gt;483-491&lt;/pages&gt;&lt;dates&gt;&lt;year&gt;1990&lt;/year&gt;&lt;/dates&gt;&lt;pub-location&gt;Honolulu&lt;/pub-location&gt;&lt;urls&gt;&lt;/urls&gt;&lt;/record&gt;&lt;/Cite&gt;&lt;/EndNote&gt;</w:instrText>
      </w:r>
      <w:r w:rsidRPr="00D37AD4">
        <w:rPr>
          <w:rFonts w:eastAsia="Calibri" w:cs="Calibri"/>
          <w:szCs w:val="22"/>
          <w:lang w:val="en-GB"/>
        </w:rPr>
        <w:fldChar w:fldCharType="separate"/>
      </w:r>
      <w:r w:rsidRPr="00D37AD4">
        <w:rPr>
          <w:rFonts w:eastAsia="Calibri" w:cs="Calibri"/>
          <w:szCs w:val="22"/>
          <w:lang w:val="en-GB"/>
        </w:rPr>
        <w:t>(Ribic and Swartzman, 1990)</w:t>
      </w:r>
      <w:r w:rsidRPr="00D37AD4">
        <w:rPr>
          <w:rFonts w:eastAsia="Calibri" w:cs="Calibri"/>
          <w:szCs w:val="22"/>
          <w:lang w:val="en-GB"/>
        </w:rPr>
        <w:fldChar w:fldCharType="end"/>
      </w:r>
      <w:r w:rsidRPr="00D37AD4">
        <w:rPr>
          <w:rFonts w:eastAsia="Calibri" w:cs="Calibri"/>
          <w:szCs w:val="22"/>
          <w:lang w:val="en-GB"/>
        </w:rPr>
        <w:t xml:space="preserve">. </w:t>
      </w:r>
      <w:commentRangeEnd w:id="2211"/>
      <w:r w:rsidR="00DF4509">
        <w:rPr>
          <w:rStyle w:val="CommentReference"/>
          <w:rFonts w:eastAsia="Calibri"/>
          <w:lang w:val="en-CA"/>
        </w:rPr>
        <w:commentReference w:id="2211"/>
      </w:r>
      <w:commentRangeEnd w:id="2212"/>
      <w:r w:rsidR="00204CCC">
        <w:rPr>
          <w:rStyle w:val="CommentReference"/>
          <w:rFonts w:eastAsia="Calibri"/>
          <w:lang w:val="en-CA"/>
        </w:rPr>
        <w:commentReference w:id="2212"/>
      </w:r>
      <w:r w:rsidRPr="00D37AD4">
        <w:rPr>
          <w:rFonts w:eastAsia="Calibri" w:cs="Calibri"/>
          <w:szCs w:val="22"/>
          <w:lang w:val="en-GB"/>
        </w:rPr>
        <w:t>Juvenile male fur seals are</w:t>
      </w:r>
      <w:ins w:id="2224" w:author="Peter Murphy" w:date="2018-12-20T13:15:00Z">
        <w:r w:rsidRPr="00D37AD4">
          <w:rPr>
            <w:rFonts w:eastAsia="Calibri" w:cs="Calibri"/>
            <w:szCs w:val="22"/>
            <w:lang w:val="en-GB"/>
          </w:rPr>
          <w:t xml:space="preserve"> </w:t>
        </w:r>
      </w:ins>
      <w:ins w:id="2225" w:author="Peter Murphy" w:date="2018-12-19T17:14:00Z">
        <w:r w:rsidR="00B11EBD">
          <w:rPr>
            <w:rFonts w:eastAsia="Calibri" w:cs="Calibri"/>
            <w:szCs w:val="22"/>
            <w:lang w:val="en-GB"/>
          </w:rPr>
          <w:t>potentially</w:t>
        </w:r>
      </w:ins>
      <w:ins w:id="2226" w:author="Joan Fabres" w:date="2019-01-03T09:38:00Z">
        <w:r w:rsidRPr="00D37AD4">
          <w:rPr>
            <w:rFonts w:eastAsia="Calibri" w:cs="Calibri"/>
            <w:szCs w:val="22"/>
            <w:lang w:val="en-GB"/>
          </w:rPr>
          <w:t xml:space="preserve"> </w:t>
        </w:r>
      </w:ins>
      <w:r w:rsidRPr="00D37AD4">
        <w:rPr>
          <w:rFonts w:eastAsia="Calibri" w:cs="Calibri"/>
          <w:szCs w:val="22"/>
          <w:lang w:val="en-GB"/>
        </w:rPr>
        <w:t>more susceptible to interact with plastic debris than female fur seals</w:t>
      </w:r>
      <w:ins w:id="2227" w:author="Samantha.Dowdell" w:date="2018-12-18T17:51:00Z">
        <w:r w:rsidR="00895C9F">
          <w:rPr>
            <w:rFonts w:eastAsia="Calibri" w:cs="Calibri"/>
            <w:szCs w:val="22"/>
            <w:lang w:val="en-GB"/>
          </w:rPr>
          <w:t>,</w:t>
        </w:r>
      </w:ins>
      <w:r w:rsidRPr="00D37AD4">
        <w:rPr>
          <w:rFonts w:eastAsia="Calibri" w:cs="Calibri"/>
          <w:szCs w:val="22"/>
          <w:lang w:val="en-GB"/>
        </w:rPr>
        <w:t xml:space="preserve"> as male fur seals return to the breeding grounds earlier than females</w:t>
      </w:r>
      <w:ins w:id="2228" w:author="Samantha.Dowdell" w:date="2018-12-18T17:51:00Z">
        <w:r w:rsidR="00895C9F">
          <w:rPr>
            <w:rFonts w:eastAsia="Calibri" w:cs="Calibri"/>
            <w:szCs w:val="22"/>
            <w:lang w:val="en-GB"/>
          </w:rPr>
          <w:t>,</w:t>
        </w:r>
      </w:ins>
      <w:r w:rsidRPr="00D37AD4">
        <w:rPr>
          <w:rFonts w:eastAsia="Calibri" w:cs="Calibri"/>
          <w:szCs w:val="22"/>
          <w:lang w:val="en-GB"/>
        </w:rPr>
        <w:t xml:space="preserve"> and young seals are curious and tend to interact with floating objects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&lt;EndNote&gt;&lt;Cite&gt;&lt;Author&gt;Kiyota&lt;/Author&gt;&lt;Year&gt;2001&lt;/Year&gt;&lt;RecNum&gt;440&lt;/RecNum&gt;&lt;DisplayText&gt;(Kiyota and Baba, 2001)&lt;/DisplayText&gt;&lt;record&gt;&lt;rec-number&gt;440&lt;/rec-number&gt;&lt;foreign-keys&gt;&lt;key app="EN" db-id="tvtr2z99n2f9x1efwfo5tw2bftdpawx9pxwz" timestamp="1525118229"&gt;440&lt;/key&gt;&lt;key app="ENWeb" db-id=""&gt;0&lt;/key&gt;&lt;/foreign-keys&gt;&lt;ref-type name="Journal Article"&gt;17&lt;/ref-type&gt;&lt;contributors&gt;&lt;authors&gt;&lt;author&gt;Kiyota, M.&lt;/author&gt;&lt;author&gt;Baba, N.&lt;/author&gt;&lt;/authors&gt;&lt;/contributors&gt;&lt;titles&gt;&lt;title&gt;Entanglement in marine debris among adult female northern fur seals at St.Paul Island, Alaska in 1991-1999&lt;/title&gt;&lt;secondary-title&gt;Bulletin of Natural Resources Institute of Far Seas and Fisheries&lt;/secondary-title&gt;&lt;/titles&gt;&lt;periodical&gt;&lt;full-title&gt;Bulletin of Natural Resources Institute of Far Seas and Fisheries&lt;/full-title&gt;&lt;/periodical&gt;&lt;pages&gt;13-80&lt;/pages&gt;&lt;number&gt;38&lt;/number&gt;&lt;dates&gt;&lt;year&gt;2001&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(Kiyota and Baba, 2001)</w:t>
      </w:r>
      <w:r w:rsidRPr="00D37AD4">
        <w:rPr>
          <w:rFonts w:eastAsia="Calibri" w:cs="Calibri"/>
          <w:szCs w:val="22"/>
          <w:lang w:val="en-GB"/>
        </w:rPr>
        <w:fldChar w:fldCharType="end"/>
      </w:r>
      <w:r w:rsidRPr="00D37AD4">
        <w:rPr>
          <w:rFonts w:eastAsia="Calibri" w:cs="Calibri"/>
          <w:szCs w:val="22"/>
          <w:lang w:val="en-GB"/>
        </w:rPr>
        <w:t>.</w:t>
      </w:r>
    </w:p>
    <w:p w14:paraId="64A63418" w14:textId="79C8514A" w:rsidR="00A87A62" w:rsidRPr="00D37AD4" w:rsidRDefault="00A87A62" w:rsidP="0032453B">
      <w:pPr>
        <w:rPr>
          <w:rFonts w:eastAsia="Calibri" w:cs="Calibri"/>
          <w:szCs w:val="22"/>
          <w:lang w:val="en-GB"/>
        </w:rPr>
      </w:pPr>
      <w:r w:rsidRPr="00D37AD4">
        <w:rPr>
          <w:rFonts w:eastAsia="Calibri" w:cs="Calibri"/>
          <w:szCs w:val="22"/>
          <w:lang w:val="en-GB"/>
        </w:rPr>
        <w:t>Entanglement in plastic debris causes strangulation and injuries</w:t>
      </w:r>
      <w:ins w:id="2229" w:author="Samantha.Dowdell" w:date="2018-12-18T17:52:00Z">
        <w:r w:rsidR="00895C9F">
          <w:rPr>
            <w:rFonts w:eastAsia="Calibri" w:cs="Calibri"/>
            <w:szCs w:val="22"/>
            <w:lang w:val="en-GB"/>
          </w:rPr>
          <w:t>,</w:t>
        </w:r>
      </w:ins>
      <w:r w:rsidRPr="00D37AD4">
        <w:rPr>
          <w:rFonts w:eastAsia="Calibri" w:cs="Calibri"/>
          <w:szCs w:val="22"/>
          <w:lang w:val="en-GB"/>
        </w:rPr>
        <w:t xml:space="preserve"> leading to movement restriction, lower swimming speed and shortened activity pattern </w:t>
      </w:r>
      <w:r w:rsidRPr="00D37AD4">
        <w:rPr>
          <w:rFonts w:eastAsia="Calibri" w:cs="Calibri"/>
          <w:szCs w:val="22"/>
          <w:lang w:val="en-GB"/>
        </w:rPr>
        <w:fldChar w:fldCharType="begin">
          <w:fldData xml:space="preserve">PEVuZE5vdGU+PENpdGU+PEF1dGhvcj5Zb3NoaWRhPC9BdXRob3I+PFllYXI+MTk5MDwvWWVhcj48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</w:fldData>
        </w:fldChar>
      </w:r>
      <w:r w:rsidR="000F5BA4" w:rsidRPr="00D37AD4">
        <w:rPr>
          <w:rFonts w:eastAsia="Calibri" w:cs="Calibri"/>
          <w:szCs w:val="22"/>
          <w:lang w:val="en-GB"/>
        </w:rPr>
        <w:instrText xml:space="preserve"> ADDIN EN.CITE </w:instrText>
      </w:r>
      <w:r w:rsidR="000F5BA4" w:rsidRPr="00D37AD4">
        <w:rPr>
          <w:rFonts w:eastAsia="Calibri" w:cs="Calibri"/>
          <w:szCs w:val="22"/>
          <w:lang w:val="en-GB"/>
        </w:rPr>
        <w:fldChar w:fldCharType="begin">
          <w:fldData xml:space="preserve">PEVuZE5vdGU+PENpdGU+PEF1dGhvcj5Zb3NoaWRhPC9BdXRob3I+PFllYXI+MTk5MDwvWWVhcj48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</w:fldData>
        </w:fldChar>
      </w:r>
      <w:r w:rsidR="000F5BA4" w:rsidRPr="00D37AD4">
        <w:rPr>
          <w:rFonts w:eastAsia="Calibri" w:cs="Calibri"/>
          <w:szCs w:val="22"/>
          <w:lang w:val="en-GB"/>
        </w:rPr>
        <w:instrText xml:space="preserve"> ADDIN EN.CITE.DATA </w:instrText>
      </w:r>
      <w:r w:rsidR="000F5BA4" w:rsidRPr="00D37AD4">
        <w:rPr>
          <w:rFonts w:eastAsia="Calibri" w:cs="Calibri"/>
          <w:szCs w:val="22"/>
          <w:lang w:val="en-GB"/>
        </w:rPr>
      </w:r>
      <w:r w:rsidR="000F5BA4" w:rsidRPr="00D37AD4">
        <w:rPr>
          <w:rFonts w:eastAsia="Calibri" w:cs="Calibri"/>
          <w:szCs w:val="22"/>
          <w:lang w:val="en-GB"/>
        </w:rPr>
        <w:fldChar w:fldCharType="end"/>
      </w:r>
      <w:r w:rsidRPr="00D37AD4">
        <w:rPr>
          <w:rFonts w:eastAsia="Calibri" w:cs="Calibri"/>
          <w:szCs w:val="22"/>
          <w:lang w:val="en-GB"/>
        </w:rPr>
      </w:r>
      <w:r w:rsidRPr="00D37AD4">
        <w:rPr>
          <w:rFonts w:eastAsia="Calibri" w:cs="Calibri"/>
          <w:szCs w:val="22"/>
          <w:lang w:val="en-GB"/>
        </w:rPr>
        <w:fldChar w:fldCharType="separate"/>
      </w:r>
      <w:r w:rsidRPr="00D37AD4">
        <w:rPr>
          <w:rFonts w:eastAsia="Calibri" w:cs="Calibri"/>
          <w:szCs w:val="22"/>
          <w:lang w:val="en-GB"/>
        </w:rPr>
        <w:t>(Feldkamp et al., 1989; Yoshida et al., 1990b, a; Fowler, 2000)</w:t>
      </w:r>
      <w:r w:rsidRPr="00D37AD4">
        <w:rPr>
          <w:rFonts w:eastAsia="Calibri" w:cs="Calibri"/>
          <w:szCs w:val="22"/>
          <w:lang w:val="en-GB"/>
        </w:rPr>
        <w:fldChar w:fldCharType="end"/>
      </w:r>
      <w:ins w:id="2230" w:author="Samantha.Dowdell" w:date="2018-12-18T17:52:00Z">
        <w:r w:rsidR="00895C9F">
          <w:rPr>
            <w:rFonts w:eastAsia="Calibri" w:cs="Calibri"/>
            <w:szCs w:val="22"/>
            <w:lang w:val="en-GB"/>
          </w:rPr>
          <w:t>,</w:t>
        </w:r>
      </w:ins>
      <w:r w:rsidRPr="00D37AD4">
        <w:rPr>
          <w:rFonts w:eastAsia="Calibri" w:cs="Calibri"/>
          <w:szCs w:val="22"/>
          <w:lang w:val="en-GB"/>
        </w:rPr>
        <w:t xml:space="preserve"> which in turn reduces foraging ability. For the female fur seals</w:t>
      </w:r>
      <w:ins w:id="2231" w:author="Samantha.Dowdell" w:date="2018-12-18T17:52:00Z">
        <w:r w:rsidR="00895C9F">
          <w:rPr>
            <w:rFonts w:eastAsia="Calibri" w:cs="Calibri"/>
            <w:szCs w:val="22"/>
            <w:lang w:val="en-GB"/>
          </w:rPr>
          <w:t>,</w:t>
        </w:r>
      </w:ins>
      <w:r w:rsidRPr="00D37AD4">
        <w:rPr>
          <w:rFonts w:eastAsia="Calibri" w:cs="Calibri"/>
          <w:szCs w:val="22"/>
          <w:lang w:val="en-GB"/>
        </w:rPr>
        <w:t xml:space="preserve"> it also impairs maternity care by shortening the length of feeding trips leading to pups gaining weight at a lower rate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&lt;EndNote&gt;&lt;Cite&gt;&lt;Author&gt;Fowler&lt;/Author&gt;&lt;Year&gt;2000&lt;/Year&gt;&lt;RecNum&gt;400&lt;/RecNum&gt;&lt;Prefix&gt;DeLong 1988 in &lt;/Prefix&gt;&lt;DisplayText&gt;(DeLong 1988 in Fowler, 2000)&lt;/DisplayText&gt;&lt;record&gt;&lt;rec-number&gt;400&lt;/rec-number&gt;&lt;foreign-keys&gt;&lt;key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(DeLong 1988 in Fowler, 2000)</w:t>
      </w:r>
      <w:r w:rsidRPr="00D37AD4">
        <w:rPr>
          <w:rFonts w:eastAsia="Calibri" w:cs="Calibri"/>
          <w:szCs w:val="22"/>
          <w:lang w:val="en-GB"/>
        </w:rPr>
        <w:fldChar w:fldCharType="end"/>
      </w:r>
      <w:r w:rsidRPr="00D37AD4">
        <w:rPr>
          <w:rFonts w:eastAsia="Calibri" w:cs="Calibri"/>
          <w:szCs w:val="22"/>
          <w:lang w:val="en-GB"/>
        </w:rPr>
        <w:t xml:space="preserve">. The secondary effects are: vulnerability to predation, susceptibility to infections for wounded seals, retardation of growth of young seals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&lt;EndNote&gt;&lt;Cite&gt;&lt;Author&gt;Scordino&lt;/Author&gt;&lt;Year&gt;1985&lt;/Year&gt;&lt;RecNum&gt;580&lt;/RecNum&gt;&lt;DisplayText&gt;(Scordino, 1985; Fowler, 2000)&lt;/DisplayText&gt;&lt;record&gt;&lt;rec-number&gt;580&lt;/rec-number&gt;&lt;foreign-keys&gt;&lt;key app="EN" db-id="tvtr2z99n2f9x1efwfo5tw2bftdpawx9pxwz" timestamp="1525121078"&gt;580&lt;/key&gt;&lt;/foreign-keys&gt;&lt;ref-type name="Journal Article"&gt;17&lt;/ref-type&gt;&lt;contributors&gt;&lt;authors&gt;&lt;author&gt;Scordino, J.&lt;/author&gt;&lt;/authors&gt;&lt;/contributors&gt;&lt;titles&gt;&lt;title&gt;Studies on fur seal entanglement, 1981-1984, St. Paul Island, Alaska&lt;/title&gt;&lt;/titles&gt;&lt;dates&gt;&lt;year&gt;1985&lt;/year&gt;&lt;/dates&gt;&lt;urls&gt;&lt;/urls&gt;&lt;custom4&gt;Impact&lt;/custom4&gt;&lt;custom7&gt;Alaska&lt;/custom7&gt;&lt;/record&gt;&lt;/Cite&gt;&lt;Cite&gt;&lt;Author&gt;Fowler&lt;/Author&gt;&lt;Year&gt;2000&lt;/Year&gt;&lt;RecNum&gt;400&lt;/RecNum&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(Scordino, 1985; Fowler, 2000)</w:t>
      </w:r>
      <w:r w:rsidRPr="00D37AD4">
        <w:rPr>
          <w:rFonts w:eastAsia="Calibri" w:cs="Calibri"/>
          <w:szCs w:val="22"/>
          <w:lang w:val="en-GB"/>
        </w:rPr>
        <w:fldChar w:fldCharType="end"/>
      </w:r>
      <w:r w:rsidRPr="00D37AD4">
        <w:rPr>
          <w:rFonts w:eastAsia="Calibri" w:cs="Calibri"/>
          <w:szCs w:val="22"/>
          <w:lang w:val="en-GB"/>
        </w:rPr>
        <w:t xml:space="preserve"> and mortality caused by drowning and starvation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&lt;EndNote&gt;&lt;Cite&gt;&lt;Author&gt;Kühn&lt;/Author&gt;&lt;Year&gt;2015&lt;/Year&gt;&lt;RecNum&gt;631&lt;/RecNum&gt;&lt;DisplayText&gt;(Fowler, 2000; Kühn et al., 2015)&lt;/DisplayText&gt;&lt;record&gt;&lt;rec-number&gt;631&lt;/rec-number&gt;&lt;foreign-keys&gt;&lt;key app="EN" db-id="tvtr2z99n2f9x1efwfo5tw2bftdpawx9pxwz" timestamp="1525712086"&gt;631&lt;/key&gt;&lt;key app="ENWeb" db-id=""&gt;0&lt;/key&gt;&lt;/foreign-keys&gt;&lt;ref-type name="Book Section"&gt;5&lt;/ref-type&gt;&lt;contributors&gt;&lt;authors&gt;&lt;author&gt;Kühn, S.&lt;/author&gt;&lt;author&gt;Bravo Rebolledo, E. L.&lt;/author&gt;&lt;author&gt;van Franeker, J. A.&lt;/author&gt;&lt;/authors&gt;&lt;/contributors&gt;&lt;titles&gt;&lt;title&gt;Deleterious Effects of Litter on Marine Life&lt;/title&gt;&lt;secondary-title&gt;Bergmann M., Gutow L., Klages M. (eds) Marine Anthropogenic Litter&lt;/secondary-title&gt;&lt;/titles&gt;&lt;pages&gt;75-116&lt;/pages&gt;&lt;section&gt;4&lt;/section&gt;&lt;dates&gt;&lt;year&gt;2015&lt;/year&gt;&lt;/dates&gt;&lt;publisher&gt;Springer, Cham&lt;/publisher&gt;&lt;isbn&gt;978-3-319-16509-7&amp;#xD;978-3-319-16510-3&lt;/isbn&gt;&lt;urls&gt;&lt;/urls&gt;&lt;electronic-resource-num&gt;10.1007/978-3-319-16510-3_14&lt;/electronic-resource-num&gt;&lt;/record&gt;&lt;/Cite&gt;&lt;Cite&gt;&lt;Author&gt;Fowler&lt;/Author&gt;&lt;Year&gt;2000&lt;/Year&gt;&lt;RecNum&gt;400&lt;/RecNum&gt;&lt;record&gt;&lt;rec-number&gt;400&lt;/rec-number&gt;&lt;foreign-keys&gt;&lt;key app="EN" db-id="tvtr2z99n2f9x1efwfo5tw2bftdpawx9pxwz" timestamp="1525117925"&gt;400&lt;/key&gt;&lt;key app="ENWeb" db-id=""&gt;0&lt;/key&gt;&lt;/foreign-keys&gt;&lt;ref-type name="Conference Paper"&gt;47&lt;/ref-type&gt;&lt;contributors&gt;&lt;authors&gt;&lt;author&gt;Fowler, C. W.&lt;/author&gt;&lt;/authors&gt;&lt;/contributors&gt;&lt;titles&gt;&lt;title&gt;Ecological effects of marine debris: the example of northern fur seals&lt;/title&gt;&lt;secondary-title&gt;International Marine Debris Conference: Derelict Fishing Gear and the Ocean Environment&lt;/secondary-title&gt;&lt;/titles&gt;&lt;pages&gt;40-58&lt;/pages&gt;&lt;dates&gt;&lt;year&gt;2000&lt;/year&gt;&lt;/dates&gt;&lt;pub-location&gt;Honolulu&lt;/pub-location&gt;&lt;urls&gt;&lt;related-urls&gt;&lt;url&gt;https://nmshawaiihumpbackwhale.blob.core.windows.net/hawaiihumpbackwhale-prod/media/archive/documents/pdfs_conferences/proceedings.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2000; Kühn et al., 2015)</w:t>
      </w:r>
      <w:r w:rsidRPr="00D37AD4">
        <w:rPr>
          <w:rFonts w:eastAsia="Calibri" w:cs="Calibri"/>
          <w:szCs w:val="22"/>
          <w:lang w:val="en-GB"/>
        </w:rPr>
        <w:fldChar w:fldCharType="end"/>
      </w:r>
      <w:r w:rsidRPr="00D37AD4">
        <w:rPr>
          <w:rFonts w:eastAsia="Calibri" w:cs="Calibri"/>
          <w:szCs w:val="22"/>
          <w:lang w:val="en-GB"/>
        </w:rPr>
        <w:t>.</w:t>
      </w:r>
    </w:p>
    <w:p w14:paraId="572977AD" w14:textId="5AB87052" w:rsidR="00A87A62" w:rsidRPr="00D37AD4" w:rsidRDefault="00A87A62" w:rsidP="0032453B">
      <w:pPr>
        <w:rPr>
          <w:rFonts w:eastAsia="Calibri" w:cs="Calibri"/>
          <w:szCs w:val="22"/>
          <w:lang w:val="en-GB"/>
        </w:rPr>
      </w:pPr>
      <w:r w:rsidRPr="00D37AD4">
        <w:rPr>
          <w:rFonts w:eastAsia="Calibri" w:cs="Calibri"/>
          <w:szCs w:val="22"/>
          <w:lang w:val="en-GB"/>
        </w:rPr>
        <w:t>Levels of fatal entanglement of northern fur seals were not studied</w:t>
      </w:r>
      <w:r w:rsidR="003B00CF">
        <w:rPr>
          <w:rFonts w:eastAsia="Calibri" w:cs="Calibri"/>
          <w:szCs w:val="22"/>
          <w:lang w:val="en-GB"/>
        </w:rPr>
        <w:t>,</w:t>
      </w:r>
      <w:r w:rsidRPr="00D37AD4">
        <w:rPr>
          <w:rFonts w:eastAsia="Calibri" w:cs="Calibri"/>
          <w:szCs w:val="22"/>
          <w:lang w:val="en-GB"/>
        </w:rPr>
        <w:t xml:space="preserve"> so entanglement</w:t>
      </w:r>
      <w:ins w:id="2232" w:author="Samantha.Dowdell" w:date="2018-12-18T17:52:00Z">
        <w:r w:rsidR="00895C9F">
          <w:rPr>
            <w:rFonts w:eastAsia="Calibri" w:cs="Calibri"/>
            <w:szCs w:val="22"/>
            <w:lang w:val="en-GB"/>
          </w:rPr>
          <w:t>-</w:t>
        </w:r>
      </w:ins>
      <w:del w:id="2233" w:author="Samantha.Dowdell" w:date="2018-12-18T17:52:00Z">
        <w:r w:rsidRPr="00D37AD4">
          <w:rPr>
            <w:rFonts w:eastAsia="Calibri" w:cs="Calibri"/>
            <w:szCs w:val="22"/>
            <w:lang w:val="en-GB"/>
          </w:rPr>
          <w:delText xml:space="preserve"> </w:delText>
        </w:r>
      </w:del>
      <w:r w:rsidRPr="00D37AD4">
        <w:rPr>
          <w:rFonts w:eastAsia="Calibri" w:cs="Calibri"/>
          <w:szCs w:val="22"/>
          <w:lang w:val="en-GB"/>
        </w:rPr>
        <w:t xml:space="preserve">related mortality remains uncertain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&lt;EndNote&gt;&lt;Cite&gt;&lt;Author&gt;Merrell&lt;/Author&gt;&lt;Year&gt;1980&lt;/Year&gt;&lt;RecNum&gt;402&lt;/RecNum&gt;&lt;DisplayText&gt;(Merrell, 1980)&lt;/DisplayText&gt;&lt;record&gt;&lt;rec-number&gt;402&lt;/rec-number&gt;&lt;foreign-keys&gt;&lt;key app="EN" db-id="tvtr2z99n2f9x1efwfo5tw2bftdpawx9pxwz" timestamp="1525117938"&gt;402&lt;/key&gt;&lt;key app="ENWeb" db-id=""&gt;0&lt;/key&gt;&lt;/foreign-keys&gt;&lt;ref-type name="Journal Article"&gt;17&lt;/ref-type&gt;&lt;contributors&gt;&lt;authors&gt;&lt;author&gt;Merrell, T.R.&lt;/author&gt;&lt;/authors&gt;&lt;/contributors&gt;&lt;titles&gt;&lt;title&gt;Accumulation of plastic litter on beaches of Amchitka Island, Alaska&lt;/title&gt;&lt;secondary-title&gt;Marine Environmental Research&lt;/secondary-title&gt;&lt;/titles&gt;&lt;periodical&gt;&lt;full-title&gt;Marine environmental research&lt;/full-title&gt;&lt;/periodical&gt;&lt;pages&gt;171-184&lt;/pages&gt;&lt;volume&gt;3&lt;/volume&gt;&lt;number&gt;3&lt;/number&gt;&lt;dates&gt;&lt;year&gt;1980&lt;/year&gt;&lt;/dates&gt;&lt;isbn&gt;0141-1136&lt;/isbn&gt;&lt;urls&gt;&lt;/urls&gt;&lt;custom1&gt;Sources&lt;/custom1&gt;&lt;custom3&gt;Distribution&lt;/custom3&gt;&lt;custom6&gt;Crosscutting&lt;/custom6&gt;&lt;custom7&gt;Alaska&lt;/custom7&gt;&lt;electronic-resource-num&gt;https://doi.org/10.1016/0141-1136(80)90025-2&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(Merrell, 1980)</w:t>
      </w:r>
      <w:r w:rsidRPr="00D37AD4">
        <w:rPr>
          <w:rFonts w:eastAsia="Calibri" w:cs="Calibri"/>
          <w:szCs w:val="22"/>
          <w:lang w:val="en-GB"/>
        </w:rPr>
        <w:fldChar w:fldCharType="end"/>
      </w:r>
      <w:r w:rsidRPr="00D37AD4">
        <w:rPr>
          <w:rFonts w:eastAsia="Calibri" w:cs="Calibri"/>
          <w:szCs w:val="22"/>
          <w:lang w:val="en-GB"/>
        </w:rPr>
        <w:t xml:space="preserve">. Chance of survival of the entangled northern fur seal is less than 39%, and chances for death </w:t>
      </w:r>
      <w:r w:rsidR="00363D1D">
        <w:rPr>
          <w:rFonts w:eastAsia="Calibri" w:cs="Calibri"/>
          <w:szCs w:val="22"/>
          <w:lang w:val="en-GB"/>
        </w:rPr>
        <w:t>increase</w:t>
      </w:r>
      <w:r w:rsidRPr="00D37AD4">
        <w:rPr>
          <w:rFonts w:eastAsia="Calibri" w:cs="Calibri"/>
          <w:szCs w:val="22"/>
          <w:lang w:val="en-GB"/>
        </w:rPr>
        <w:t xml:space="preserve"> along with the size of entangling debris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&lt;EndNote&gt;&lt;Cite&gt;&lt;Author&gt;Fowler&lt;/Author&gt;&lt;Year&gt;1990&lt;/Year&gt;&lt;RecNum&gt;306&lt;/RecNum&gt;&lt;DisplayText&gt;(Fowler et al., 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et al., 1990)</w:t>
      </w:r>
      <w:r w:rsidRPr="00D37AD4">
        <w:rPr>
          <w:rFonts w:eastAsia="Calibri" w:cs="Calibri"/>
          <w:szCs w:val="22"/>
          <w:lang w:val="en-GB"/>
        </w:rPr>
        <w:fldChar w:fldCharType="end"/>
      </w:r>
      <w:r w:rsidRPr="00D37AD4">
        <w:rPr>
          <w:rFonts w:eastAsia="Calibri" w:cs="Calibri"/>
          <w:szCs w:val="22"/>
          <w:lang w:val="en-GB"/>
        </w:rPr>
        <w:t xml:space="preserve">. </w:t>
      </w:r>
      <w:del w:id="2234" w:author="Samantha.Dowdell" w:date="2018-12-18T17:53:00Z">
        <w:r w:rsidRPr="00D37AD4">
          <w:rPr>
            <w:rFonts w:eastAsia="Calibri" w:cs="Calibri"/>
            <w:szCs w:val="22"/>
            <w:lang w:val="en-GB"/>
          </w:rPr>
          <w:delText xml:space="preserve">Nevertheless, </w:delText>
        </w:r>
      </w:del>
      <w:del w:id="2235" w:author="Laura Strickler" w:date="2018-12-20T13:15:00Z">
        <w:r w:rsidRPr="00D37AD4">
          <w:rPr>
            <w:rFonts w:eastAsia="Calibri" w:cs="Calibri"/>
            <w:szCs w:val="22"/>
            <w:lang w:val="en-GB"/>
          </w:rPr>
          <w:delText>dead</w:delText>
        </w:r>
      </w:del>
      <w:del w:id="2236" w:author="Samantha.Dowdell" w:date="2018-12-18T17:53:00Z">
        <w:r w:rsidRPr="00D37AD4" w:rsidDel="00774AAE">
          <w:rPr>
            <w:rFonts w:eastAsia="Calibri" w:cs="Calibri"/>
            <w:szCs w:val="22"/>
            <w:lang w:val="en-GB"/>
          </w:rPr>
          <w:delText>d</w:delText>
        </w:r>
      </w:del>
      <w:ins w:id="2237" w:author="Samantha.Dowdell" w:date="2018-12-18T17:53:00Z">
        <w:r w:rsidR="00774AAE">
          <w:rPr>
            <w:rFonts w:eastAsia="Calibri" w:cs="Calibri"/>
            <w:szCs w:val="22"/>
            <w:lang w:val="en-GB"/>
          </w:rPr>
          <w:t>D</w:t>
        </w:r>
      </w:ins>
      <w:ins w:id="2238" w:author="Laura Strickler" w:date="2018-12-20T13:15:00Z">
        <w:r w:rsidRPr="00D37AD4">
          <w:rPr>
            <w:rFonts w:eastAsia="Calibri" w:cs="Calibri"/>
            <w:szCs w:val="22"/>
            <w:lang w:val="en-GB"/>
          </w:rPr>
          <w:t>ead</w:t>
        </w:r>
      </w:ins>
      <w:del w:id="2239" w:author="Joan Fabres" w:date="2019-01-03T09:38:00Z">
        <w:r w:rsidRPr="00D37AD4">
          <w:rPr>
            <w:rFonts w:eastAsia="Calibri" w:cs="Calibri"/>
            <w:szCs w:val="22"/>
            <w:lang w:val="en-GB"/>
          </w:rPr>
          <w:delText>dead</w:delText>
        </w:r>
      </w:del>
      <w:r w:rsidRPr="00D37AD4">
        <w:rPr>
          <w:rFonts w:eastAsia="Calibri" w:cs="Calibri"/>
          <w:szCs w:val="22"/>
          <w:lang w:val="en-GB"/>
        </w:rPr>
        <w:t xml:space="preserve"> entangled seals were observed, most of them far from the rookeries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&lt;EndNote&gt;&lt;Cite&gt;&lt;Author&gt;Fowler&lt;/Author&gt;&lt;Year&gt;1987&lt;/Year&gt;&lt;RecNum&gt;399&lt;/RecNum&gt;&lt;DisplayText&gt;(Fowler, 1987; Baba et al., 1990)&lt;/DisplayText&gt;&lt;record&gt;&lt;rec-number&gt;399&lt;/rec-number&gt;&lt;foreign-keys&gt;&lt;key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Cite&gt;&lt;Author&gt;Baba&lt;/Author&gt;&lt;Year&gt;1990&lt;/Year&gt;&lt;RecNum&gt;428&lt;/RecNum&gt;&lt;record&gt;&lt;rec-number&gt;428&lt;/rec-number&gt;&lt;foreign-keys&gt;&lt;key app="EN" db-id="tvtr2z99n2f9x1efwfo5tw2bftdpawx9pxwz" timestamp="1525118166"&gt;428&lt;/key&gt;&lt;key app="ENWeb" db-id=""&gt;0&lt;/key&gt;&lt;/foreign-keys&gt;&lt;ref-type name="Conference Paper"&gt;47&lt;/ref-type&gt;&lt;contributors&gt;&lt;authors&gt;&lt;author&gt;Baba, N.&lt;/author&gt;&lt;author&gt;Kiyota, M.&lt;/author&gt;&lt;author&gt;Yoshida, K.&lt;/author&gt;&lt;/authors&gt;&lt;/contributors&gt;&lt;titles&gt;&lt;title&gt;Distribution of marine debris and northern fur seals in the Eastern Bering Sea&lt;/title&gt;&lt;secondary-title&gt;The Second International Conference on Marine Debris&lt;/secondary-title&gt;&lt;/titles&gt;&lt;pages&gt;653-664&lt;/pages&gt;&lt;dates&gt;&lt;year&gt;1990&lt;/year&gt;&lt;/dates&gt;&lt;pub-location&gt;Honolulu&lt;/pub-location&gt;&lt;urls&gt;&lt;related-urls&gt;&lt;url&gt;https://swfsc.noaa.gov/publications/TM/SWFSC/NOAA-TM-NMFS-SWFSC-154_P419.PDF&lt;/url&gt;&lt;/related-urls&gt;&lt;/urls&gt;&lt;custom3&gt;Distribution&lt;/custom3&gt;&lt;custom4&gt;Impact&lt;/custom4&gt;&lt;custom6&gt;Crosscutting&lt;/custom6&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(Fowler, 1987; Baba et al., 1990)</w:t>
      </w:r>
      <w:r w:rsidRPr="00D37AD4">
        <w:rPr>
          <w:rFonts w:eastAsia="Calibri" w:cs="Calibri"/>
          <w:szCs w:val="22"/>
          <w:lang w:val="en-GB"/>
        </w:rPr>
        <w:fldChar w:fldCharType="end"/>
      </w:r>
      <w:r w:rsidRPr="00D37AD4">
        <w:rPr>
          <w:rFonts w:eastAsia="Calibri" w:cs="Calibri"/>
          <w:szCs w:val="22"/>
          <w:lang w:val="en-GB"/>
        </w:rPr>
        <w:t xml:space="preserve">, and it is believed that many seals died as a result of interaction with ALDFG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&lt;EndNote&gt;&lt;Cite&gt;&lt;Author&gt;Trites&lt;/Author&gt;&lt;Year&gt;1992&lt;/Year&gt;&lt;RecNum&gt;453&lt;/RecNum&gt;&lt;DisplayText&gt;(Trites, 1992)&lt;/DisplayText&gt;&lt;record&gt;&lt;rec-number&gt;453&lt;/rec-number&gt;&lt;foreign-keys&gt;&lt;key app="EN" db-id="tvtr2z99n2f9x1efwfo5tw2bftdpawx9pxwz" timestamp="1525118377"&gt;453&lt;/key&gt;&lt;key app="ENWeb" db-id=""&gt;0&lt;/key&gt;&lt;/foreign-keys&gt;&lt;ref-type name="Journal Article"&gt;17&lt;/ref-type&gt;&lt;contributors&gt;&lt;authors&gt;&lt;author&gt;Trites, A. W.&lt;/author&gt;&lt;/authors&gt;&lt;/contributors&gt;&lt;titles&gt;&lt;title&gt;Northern fur seals: why have they declined&lt;/title&gt;&lt;secondary-title&gt;Aquatic Mammals&lt;/secondary-title&gt;&lt;/titles&gt;&lt;periodical&gt;&lt;full-title&gt;Aquatic Mammals&lt;/full-title&gt;&lt;/periodical&gt;&lt;pages&gt;3-18&lt;/pages&gt;&lt;volume&gt;18&lt;/volume&gt;&lt;number&gt;1&lt;/number&gt;&lt;dates&gt;&lt;year&gt;1992&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(Trites, 1992)</w:t>
      </w:r>
      <w:r w:rsidRPr="00D37AD4">
        <w:rPr>
          <w:rFonts w:eastAsia="Calibri" w:cs="Calibri"/>
          <w:szCs w:val="22"/>
          <w:lang w:val="en-GB"/>
        </w:rPr>
        <w:fldChar w:fldCharType="end"/>
      </w:r>
      <w:r w:rsidRPr="00D37AD4">
        <w:rPr>
          <w:rFonts w:eastAsia="Calibri" w:cs="Calibri"/>
          <w:szCs w:val="22"/>
          <w:lang w:val="en-GB"/>
        </w:rPr>
        <w:t>.</w:t>
      </w:r>
      <w:del w:id="2240" w:author="Samantha.Dowdell" w:date="2018-12-18T17:54:00Z">
        <w:r w:rsidRPr="00D37AD4">
          <w:rPr>
            <w:rFonts w:eastAsia="Calibri" w:cs="Calibri"/>
            <w:szCs w:val="22"/>
            <w:lang w:val="en-GB"/>
          </w:rPr>
          <w:delText xml:space="preserve"> </w:delText>
        </w:r>
      </w:del>
      <w:del w:id="2241" w:author="Samantha.Dowdell" w:date="2018-12-18T17:53:00Z">
        <w:r w:rsidRPr="00D37AD4">
          <w:rPr>
            <w:rFonts w:eastAsia="Calibri" w:cs="Calibri"/>
            <w:szCs w:val="22"/>
            <w:lang w:val="en-GB"/>
          </w:rPr>
          <w:delText>Still e</w:delText>
        </w:r>
      </w:del>
      <w:del w:id="2242" w:author="Samantha.Dowdell" w:date="2018-12-18T17:54:00Z">
        <w:r w:rsidRPr="00D37AD4">
          <w:rPr>
            <w:rFonts w:eastAsia="Calibri" w:cs="Calibri"/>
            <w:szCs w:val="22"/>
            <w:lang w:val="en-GB"/>
          </w:rPr>
          <w:delText xml:space="preserve">ntanglements in ALDFG may cause the decrease of populations of pinnipeds and other species. It is estimated that population of western and eastern Aleutian northern (Steller’s) sea lions declined by half between 1957 and 1988 </w:delText>
        </w:r>
        <w:r w:rsidRPr="00D37AD4">
          <w:rPr>
            <w:rFonts w:eastAsia="Calibri" w:cs="Calibri"/>
            <w:szCs w:val="22"/>
            <w:lang w:val="en-GB"/>
          </w:rPr>
          <w:fldChar w:fldCharType="begin"/>
        </w:r>
        <w:r w:rsidR="000F5BA4" w:rsidRPr="00D37AD4">
          <w:rPr>
            <w:rFonts w:eastAsia="Calibri" w:cs="Calibri"/>
            <w:szCs w:val="22"/>
            <w:lang w:val="en-GB"/>
          </w:rPr>
          <w:delInstrText xml:space="preserve"> ADDIN EN.CITE &lt;EndNote&gt;&lt;Cite&gt;&lt;Author&gt;Manville&lt;/Author&gt;&lt;Year&gt;1990&lt;/Year&gt;&lt;RecNum&gt;432&lt;/RecNum&gt;&lt;DisplayText&gt;(Manville, 1990)&lt;/DisplayText&gt;&lt;record&gt;&lt;rec-number&gt;432&lt;/rec-number&gt;&lt;foreign-keys&gt;&lt;key app="EN" db-id="tvtr2z99n2f9x1efwfo5tw2bftdpawx9pxwz" timestamp="1525118199"&gt;432&lt;/key&gt;&lt;key app="ENWeb" db-id=""&gt;0&lt;/key&gt;&lt;/foreign-keys&gt;&lt;ref-type name="Conference Paper"&gt;47&lt;/ref-type&gt;&lt;contributors&gt;&lt;authors&gt;&lt;author&gt;Manville, A. M.&lt;/author&gt;&lt;/authors&gt;&lt;/contributors&gt;&lt;titles&gt;&lt;title&gt;A survey of plastics on western Aleutian Island beaches and related wildlife entanglement&lt;/title&gt;&lt;secondary-title&gt;The Second International Conference on Marine Debris&lt;/secondary-title&gt;&lt;/titles&gt;&lt;pages&gt;2-7&lt;/pages&gt;&lt;dates&gt;&lt;year&gt;1990&lt;/year&gt;&lt;/dates&gt;&lt;pub-location&gt;Honolulu&lt;/pub-location&gt;&lt;urls&gt;&lt;/urls&gt;&lt;custom1&gt;Sources&lt;/custom1&gt;&lt;custom3&gt;Distribution&lt;/custom3&gt;&lt;custom4&gt;Impact&lt;/custom4&gt;&lt;custom6&gt;Crosscutting&lt;/custom6&gt;&lt;custom7&gt;Alaska&lt;/custom7&gt;&lt;/record&gt;&lt;/Cite&gt;&lt;/EndNote&gt;</w:delInstrText>
        </w:r>
        <w:r w:rsidRPr="00D37AD4">
          <w:rPr>
            <w:rFonts w:eastAsia="Calibri" w:cs="Calibri"/>
            <w:szCs w:val="22"/>
            <w:lang w:val="en-GB"/>
          </w:rPr>
          <w:fldChar w:fldCharType="separate"/>
        </w:r>
        <w:r w:rsidRPr="00D37AD4">
          <w:rPr>
            <w:rFonts w:eastAsia="Calibri" w:cs="Calibri"/>
            <w:szCs w:val="22"/>
            <w:lang w:val="en-GB"/>
          </w:rPr>
          <w:delText>(Manville, 1990)</w:delText>
        </w:r>
        <w:r w:rsidRPr="00D37AD4">
          <w:rPr>
            <w:rFonts w:eastAsia="Calibri" w:cs="Calibri"/>
            <w:szCs w:val="22"/>
            <w:lang w:val="en-GB"/>
          </w:rPr>
          <w:fldChar w:fldCharType="end"/>
        </w:r>
        <w:r w:rsidRPr="00D37AD4">
          <w:rPr>
            <w:rFonts w:eastAsia="Calibri" w:cs="Calibri"/>
            <w:szCs w:val="22"/>
            <w:lang w:val="en-GB"/>
          </w:rPr>
          <w:delText>.</w:delText>
        </w:r>
      </w:del>
      <w:r w:rsidRPr="00D37AD4">
        <w:rPr>
          <w:rFonts w:eastAsia="Calibri" w:cs="Calibri"/>
          <w:szCs w:val="22"/>
          <w:lang w:val="en-GB"/>
        </w:rPr>
        <w:t xml:space="preserve"> </w:t>
      </w:r>
      <w:commentRangeStart w:id="2243"/>
      <w:commentRangeStart w:id="2244"/>
      <w:r w:rsidRPr="00D37AD4">
        <w:rPr>
          <w:rFonts w:eastAsia="Calibri" w:cs="Calibri"/>
          <w:szCs w:val="22"/>
          <w:lang w:val="en-GB"/>
        </w:rPr>
        <w:t xml:space="preserve">According to Fowler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ExcludeAuth="1"&gt;&lt;Author&gt;Fowler&lt;/Author&gt;&lt;Year&gt;1987&lt;/Year&gt;&lt;RecNum&gt;399&lt;/RecNum&gt;&lt;DisplayText&gt;(1987)&lt;/DisplayText&gt;&lt;record&gt;&lt;rec-number&gt;399&lt;/rec-number&gt;&lt;foreign-keys&gt;&lt;key app="EN" db-id="tvtr2z99n2f9x1efwfo5tw2bftdpawx9pxwz" timestamp="1525117921"&gt;399&lt;/key&gt;&lt;key app="ENWeb" db-id=""&gt;0&lt;/key&gt;&lt;/foreign-keys&gt;&lt;ref-type name="Journal Article"&gt;17&lt;/ref-type&gt;&lt;contributors&gt;&lt;authors&gt;&lt;author&gt;Fowler, C. W.&lt;/author&gt;&lt;/authors&gt;&lt;/contributors&gt;&lt;titles&gt;&lt;title&gt;Marine debris and northern fur seals: a case study&lt;/title&gt;&lt;secondary-title&gt;Marine Pollution Bulletin&lt;/secondary-title&gt;&lt;/titles&gt;&lt;periodical&gt;&lt;full-title&gt;Marine Pollution Bulletin&lt;/full-title&gt;&lt;/periodical&gt;&lt;pages&gt;326-335&lt;/pages&gt;&lt;volume&gt;18&lt;/volume&gt;&lt;number&gt;6&lt;/number&gt;&lt;dates&gt;&lt;year&gt;1987&lt;/year&gt;&lt;/dates&gt;&lt;isbn&gt;0025-326X&lt;/isbn&gt;&lt;urls&gt;&lt;/urls&gt;&lt;custom4&gt;Impact&lt;/custom4&gt;&lt;custom7&gt;Alaska&lt;/custom7&gt;&lt;electronic-resource-num&gt;https://doi.org/10.1016/S0025-326X(87)80020-6&lt;/electronic-resource-num&gt;&lt;/record&gt;&lt;/Cite&gt;&lt;/EndNote&gt;</w:instrText>
      </w:r>
      <w:r w:rsidRPr="00D37AD4">
        <w:rPr>
          <w:rFonts w:eastAsia="Calibri" w:cs="Calibri"/>
          <w:szCs w:val="22"/>
          <w:lang w:val="en-GB"/>
        </w:rPr>
        <w:fldChar w:fldCharType="separate"/>
      </w:r>
      <w:r w:rsidRPr="00D37AD4">
        <w:rPr>
          <w:rFonts w:eastAsia="Calibri" w:cs="Calibri"/>
          <w:szCs w:val="22"/>
          <w:lang w:val="en-GB"/>
        </w:rPr>
        <w:t>(1987)</w:t>
      </w:r>
      <w:r w:rsidRPr="00D37AD4">
        <w:rPr>
          <w:rFonts w:eastAsia="Calibri" w:cs="Calibri"/>
          <w:szCs w:val="22"/>
          <w:lang w:val="en-GB"/>
        </w:rPr>
        <w:fldChar w:fldCharType="end"/>
      </w:r>
      <w:r w:rsidRPr="00D37AD4">
        <w:rPr>
          <w:rFonts w:eastAsia="Calibri" w:cs="Calibri"/>
          <w:szCs w:val="22"/>
          <w:lang w:val="en-GB"/>
        </w:rPr>
        <w:t xml:space="preserve"> and Fowler et al.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 ExcludeAuth="1"&gt;&lt;Author&gt;Fowler&lt;/Author&gt;&lt;Year&gt;1990&lt;/Year&gt;&lt;RecNum&gt;306&lt;/RecNum&gt;&lt;DisplayText&gt;(1990)&lt;/DisplayText&gt;&lt;record&gt;&lt;rec-number&gt;306&lt;/rec-number&gt;&lt;foreign-keys&gt;&lt;key app="EN" db-id="tvtr2z99n2f9x1efwfo5tw2bftdpawx9pxwz" timestamp="1525117609"&gt;306&lt;/key&gt;&lt;key app="ENWeb" db-id=""&gt;0&lt;/key&gt;&lt;/foreign-keys&gt;&lt;ref-type name="Conference Paper"&gt;47&lt;/ref-type&gt;&lt;contributors&gt;&lt;authors&gt;&lt;author&gt;Fowler, C. W.&lt;/author&gt;&lt;author&gt;Merrick, R.&lt;/author&gt;&lt;author&gt;Baker, J. D.&lt;/author&gt;&lt;/authors&gt;&lt;/contributors&gt;&lt;titles&gt;&lt;title&gt;Studies of the population level effects of entanglement on Northen Fur Seals&lt;/title&gt;&lt;secondary-title&gt;The Second International Conference on Marine Debris&lt;/secondary-title&gt;&lt;/titles&gt;&lt;pages&gt;453-474&lt;/pages&gt;&lt;volume&gt;154&lt;/volume&gt;&lt;dates&gt;&lt;year&gt;1990&lt;/year&gt;&lt;/dates&gt;&lt;pub-location&gt;Honolulu&lt;/pub-location&gt;&lt;publisher&gt;NOAA Technical Memorandum, NMFS SWFC&lt;/publisher&gt;&lt;urls&gt;&lt;related-urls&gt;&lt;url&gt;https://swfsc.noaa.gov/publications/TM/SWFSC/NOAA-TM-NMFS-SWFSC-154_P453.PDF&lt;/url&gt;&lt;/related-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(1990)</w:t>
      </w:r>
      <w:r w:rsidRPr="00D37AD4">
        <w:rPr>
          <w:rFonts w:eastAsia="Calibri" w:cs="Calibri"/>
          <w:szCs w:val="22"/>
          <w:lang w:val="en-GB"/>
        </w:rPr>
        <w:fldChar w:fldCharType="end"/>
      </w:r>
      <w:ins w:id="2245" w:author="Samantha.Dowdell" w:date="2018-12-18T17:54:00Z">
        <w:r w:rsidR="00774AAE">
          <w:rPr>
            <w:rFonts w:eastAsia="Calibri" w:cs="Calibri"/>
            <w:szCs w:val="22"/>
            <w:lang w:val="en-GB"/>
          </w:rPr>
          <w:t>,</w:t>
        </w:r>
      </w:ins>
      <w:r w:rsidRPr="00D37AD4">
        <w:rPr>
          <w:rFonts w:eastAsia="Calibri" w:cs="Calibri"/>
          <w:szCs w:val="22"/>
          <w:lang w:val="en-GB"/>
        </w:rPr>
        <w:t xml:space="preserve"> entanglement added an extra 15% to the yearly mortality rate of the northern fur seals population in Pribilof Islands</w:t>
      </w:r>
      <w:r w:rsidR="00BE5281">
        <w:rPr>
          <w:rFonts w:eastAsia="Calibri" w:cs="Calibri"/>
          <w:szCs w:val="22"/>
          <w:lang w:val="en-GB"/>
        </w:rPr>
        <w:t>,</w:t>
      </w:r>
      <w:r w:rsidRPr="00D37AD4">
        <w:rPr>
          <w:rFonts w:eastAsia="Calibri" w:cs="Calibri"/>
          <w:szCs w:val="22"/>
          <w:lang w:val="en-GB"/>
        </w:rPr>
        <w:t xml:space="preserve"> though population decline was attributed to the parallel reduction of prey resources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&lt;EndNote&gt;&lt;Cite&gt;&lt;Author&gt;Trites&lt;/Author&gt;&lt;Year&gt;1992&lt;/Year&gt;&lt;RecNum&gt;453&lt;/RecNum&gt;&lt;DisplayText&gt;(Trites, 1992)&lt;/DisplayText&gt;&lt;record&gt;&lt;rec-number&gt;453&lt;/rec-number&gt;&lt;foreign-keys&gt;&lt;key app="EN" db-id="tvtr2z99n2f9x1efwfo5tw2bftdpawx9pxwz" timestamp="1525118377"&gt;453&lt;/key&gt;&lt;key app="ENWeb" db-id=""&gt;0&lt;/key&gt;&lt;/foreign-keys&gt;&lt;ref-type name="Journal Article"&gt;17&lt;/ref-type&gt;&lt;contributors&gt;&lt;authors&gt;&lt;author&gt;Trites, A. W.&lt;/author&gt;&lt;/authors&gt;&lt;/contributors&gt;&lt;titles&gt;&lt;title&gt;Northern fur seals: why have they declined&lt;/title&gt;&lt;secondary-title&gt;Aquatic Mammals&lt;/secondary-title&gt;&lt;/titles&gt;&lt;periodical&gt;&lt;full-title&gt;Aquatic Mammals&lt;/full-title&gt;&lt;/periodical&gt;&lt;pages&gt;3-18&lt;/pages&gt;&lt;volume&gt;18&lt;/volume&gt;&lt;number&gt;1&lt;/number&gt;&lt;dates&gt;&lt;year&gt;1992&lt;/year&gt;&lt;/dates&gt;&lt;urls&gt;&lt;/urls&gt;&lt;custom4&gt;Impact&lt;/custom4&gt;&lt;custom7&gt;Alaska&lt;/custom7&gt;&lt;/record&gt;&lt;/Cite&gt;&lt;/EndNote&gt;</w:instrText>
      </w:r>
      <w:r w:rsidRPr="00D37AD4">
        <w:rPr>
          <w:rFonts w:eastAsia="Calibri" w:cs="Calibri"/>
          <w:szCs w:val="22"/>
          <w:lang w:val="en-GB"/>
        </w:rPr>
        <w:fldChar w:fldCharType="separate"/>
      </w:r>
      <w:r w:rsidRPr="00D37AD4">
        <w:rPr>
          <w:rFonts w:eastAsia="Calibri" w:cs="Calibri"/>
          <w:szCs w:val="22"/>
          <w:lang w:val="en-GB"/>
        </w:rPr>
        <w:t>(Trites, 1992)</w:t>
      </w:r>
      <w:r w:rsidRPr="00D37AD4">
        <w:rPr>
          <w:rFonts w:eastAsia="Calibri" w:cs="Calibri"/>
          <w:szCs w:val="22"/>
          <w:lang w:val="en-GB"/>
        </w:rPr>
        <w:fldChar w:fldCharType="end"/>
      </w:r>
      <w:r w:rsidRPr="00D37AD4">
        <w:rPr>
          <w:rFonts w:eastAsia="Calibri" w:cs="Calibri"/>
          <w:szCs w:val="22"/>
          <w:lang w:val="en-GB"/>
        </w:rPr>
        <w:t>.</w:t>
      </w:r>
      <w:commentRangeEnd w:id="2243"/>
      <w:r w:rsidR="00F218D9">
        <w:rPr>
          <w:rStyle w:val="CommentReference"/>
          <w:rFonts w:eastAsia="Calibri"/>
          <w:lang w:val="en-CA"/>
        </w:rPr>
        <w:commentReference w:id="2243"/>
      </w:r>
      <w:commentRangeEnd w:id="2244"/>
      <w:r w:rsidR="00204CCC">
        <w:rPr>
          <w:rStyle w:val="CommentReference"/>
          <w:rFonts w:eastAsia="Calibri"/>
          <w:lang w:val="en-CA"/>
        </w:rPr>
        <w:commentReference w:id="2244"/>
      </w:r>
    </w:p>
    <w:p w14:paraId="6CE10475" w14:textId="7FC75281" w:rsidR="00A87A62" w:rsidRPr="00D37AD4" w:rsidRDefault="00A87A62" w:rsidP="00F9062B">
      <w:pPr>
        <w:rPr>
          <w:rFonts w:eastAsia="Calibri" w:cs="Calibri"/>
          <w:szCs w:val="22"/>
          <w:lang w:val="en-GB"/>
        </w:rPr>
      </w:pPr>
      <w:r w:rsidRPr="00D37AD4">
        <w:rPr>
          <w:rFonts w:eastAsia="Calibri" w:cs="Calibri"/>
          <w:szCs w:val="22"/>
          <w:lang w:val="en-GB"/>
        </w:rPr>
        <w:t xml:space="preserve">Entanglement has also been observed in Svalbard for </w:t>
      </w:r>
      <w:ins w:id="2246" w:author="Samantha.Dowdell" w:date="2018-12-18T17:55:00Z">
        <w:r w:rsidR="00774AAE">
          <w:rPr>
            <w:rFonts w:eastAsia="Calibri" w:cs="Calibri"/>
            <w:szCs w:val="22"/>
            <w:lang w:val="en-GB"/>
          </w:rPr>
          <w:t>other pinniped</w:t>
        </w:r>
      </w:ins>
      <w:del w:id="2247" w:author="Samantha.Dowdell" w:date="2018-12-18T17:55:00Z">
        <w:r w:rsidRPr="00D37AD4">
          <w:rPr>
            <w:rFonts w:eastAsia="Calibri" w:cs="Calibri"/>
            <w:szCs w:val="22"/>
            <w:lang w:val="en-GB"/>
          </w:rPr>
          <w:delText>several seal</w:delText>
        </w:r>
      </w:del>
      <w:r w:rsidRPr="00D37AD4">
        <w:rPr>
          <w:rFonts w:eastAsia="Calibri" w:cs="Calibri"/>
          <w:szCs w:val="22"/>
          <w:lang w:val="en-GB"/>
        </w:rPr>
        <w:t xml:space="preserve"> species, such as harbour seals (</w:t>
      </w:r>
      <w:proofErr w:type="spellStart"/>
      <w:r w:rsidRPr="00D37AD4">
        <w:rPr>
          <w:rFonts w:eastAsia="Calibri" w:cs="Calibri"/>
          <w:i/>
          <w:szCs w:val="22"/>
          <w:lang w:val="en-GB"/>
        </w:rPr>
        <w:t>Phoca</w:t>
      </w:r>
      <w:proofErr w:type="spellEnd"/>
      <w:r w:rsidRPr="00D37AD4">
        <w:rPr>
          <w:rFonts w:eastAsia="Calibri" w:cs="Calibri"/>
          <w:i/>
          <w:szCs w:val="22"/>
          <w:lang w:val="en-GB"/>
        </w:rPr>
        <w:t xml:space="preserve"> </w:t>
      </w:r>
      <w:proofErr w:type="spellStart"/>
      <w:r w:rsidRPr="00D37AD4">
        <w:rPr>
          <w:rFonts w:eastAsia="Calibri" w:cs="Calibri"/>
          <w:i/>
          <w:szCs w:val="22"/>
          <w:lang w:val="en-GB"/>
        </w:rPr>
        <w:t>vitulina</w:t>
      </w:r>
      <w:proofErr w:type="spellEnd"/>
      <w:r w:rsidRPr="00D37AD4">
        <w:rPr>
          <w:rFonts w:eastAsia="Calibri" w:cs="Calibri"/>
          <w:szCs w:val="22"/>
          <w:lang w:val="en-GB"/>
        </w:rPr>
        <w:t>)</w:t>
      </w:r>
      <w:ins w:id="2248" w:author="Joan Fabres" w:date="2019-01-10T00:34:00Z">
        <w:r w:rsidR="0001703B">
          <w:rPr>
            <w:rFonts w:eastAsia="Calibri" w:cs="Calibri"/>
            <w:szCs w:val="22"/>
            <w:lang w:val="en-GB"/>
          </w:rPr>
          <w:t>,</w:t>
        </w:r>
      </w:ins>
      <w:r w:rsidRPr="00D37AD4">
        <w:rPr>
          <w:rFonts w:eastAsia="Calibri" w:cs="Calibri"/>
          <w:szCs w:val="22"/>
          <w:lang w:val="en-GB"/>
        </w:rPr>
        <w:t xml:space="preserve"> </w:t>
      </w:r>
      <w:del w:id="2249" w:author="Joan Fabres" w:date="2019-01-10T00:34:00Z">
        <w:r w:rsidRPr="00D37AD4" w:rsidDel="0001703B">
          <w:rPr>
            <w:rFonts w:eastAsia="Calibri" w:cs="Calibri"/>
            <w:szCs w:val="22"/>
            <w:lang w:val="en-GB"/>
          </w:rPr>
          <w:delText xml:space="preserve">and </w:delText>
        </w:r>
      </w:del>
      <w:r w:rsidRPr="00D37AD4">
        <w:rPr>
          <w:rFonts w:eastAsia="Calibri" w:cs="Calibri"/>
          <w:szCs w:val="22"/>
          <w:lang w:val="en-GB"/>
        </w:rPr>
        <w:t>bearded seals (</w:t>
      </w:r>
      <w:proofErr w:type="spellStart"/>
      <w:r w:rsidRPr="00D37AD4">
        <w:rPr>
          <w:rFonts w:eastAsia="Calibri" w:cs="Calibri"/>
          <w:i/>
          <w:szCs w:val="22"/>
          <w:lang w:val="en-GB"/>
        </w:rPr>
        <w:t>Erignathus</w:t>
      </w:r>
      <w:proofErr w:type="spellEnd"/>
      <w:r w:rsidRPr="00D37AD4">
        <w:rPr>
          <w:rFonts w:eastAsia="Calibri" w:cs="Calibri"/>
          <w:i/>
          <w:szCs w:val="22"/>
          <w:lang w:val="en-GB"/>
        </w:rPr>
        <w:t xml:space="preserve"> barbatus</w:t>
      </w:r>
      <w:r w:rsidRPr="00D37AD4">
        <w:rPr>
          <w:rFonts w:eastAsia="Calibri" w:cs="Calibri"/>
          <w:szCs w:val="22"/>
          <w:lang w:val="en-GB"/>
        </w:rPr>
        <w:t xml:space="preserve">) </w:t>
      </w:r>
      <w:r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rFonts w:eastAsia="Calibri" w:cs="Calibri"/>
          <w:szCs w:val="22"/>
          <w:lang w:val="en-GB"/>
        </w:rPr>
        <w:fldChar w:fldCharType="separate"/>
      </w:r>
      <w:r w:rsidR="000F5BA4" w:rsidRPr="00D37AD4">
        <w:rPr>
          <w:rFonts w:eastAsia="Calibri" w:cs="Calibri"/>
          <w:szCs w:val="22"/>
          <w:lang w:val="en-GB"/>
        </w:rPr>
        <w:t>(Bergmann et al., 2017a)</w:t>
      </w:r>
      <w:r w:rsidRPr="00D37AD4">
        <w:rPr>
          <w:rFonts w:eastAsia="Calibri" w:cs="Calibri"/>
          <w:szCs w:val="22"/>
          <w:lang w:val="en-GB"/>
        </w:rPr>
        <w:fldChar w:fldCharType="end"/>
      </w:r>
      <w:ins w:id="2250" w:author="Joan Fabres" w:date="2019-01-10T00:34:00Z">
        <w:r w:rsidR="005B419A">
          <w:rPr>
            <w:rFonts w:eastAsia="Calibri" w:cs="Calibri"/>
            <w:szCs w:val="22"/>
            <w:lang w:val="en-GB"/>
          </w:rPr>
          <w:t xml:space="preserve"> and ringed seals (</w:t>
        </w:r>
      </w:ins>
      <w:proofErr w:type="spellStart"/>
      <w:ins w:id="2251" w:author="Joan Fabres" w:date="2019-01-10T00:54:00Z">
        <w:r w:rsidR="007579CC" w:rsidRPr="007579CC">
          <w:rPr>
            <w:rFonts w:eastAsia="Calibri" w:cs="Calibri"/>
            <w:i/>
            <w:szCs w:val="22"/>
            <w:lang w:val="en-GB"/>
            <w:rPrChange w:id="2252" w:author="Joan Fabres" w:date="2019-01-10T00:54:00Z">
              <w:rPr>
                <w:rFonts w:eastAsia="Calibri" w:cs="Calibri"/>
                <w:szCs w:val="22"/>
                <w:lang w:val="en-GB"/>
              </w:rPr>
            </w:rPrChange>
          </w:rPr>
          <w:t>Phoca</w:t>
        </w:r>
        <w:proofErr w:type="spellEnd"/>
        <w:r w:rsidR="007579CC" w:rsidRPr="007579CC">
          <w:rPr>
            <w:rFonts w:eastAsia="Calibri" w:cs="Calibri"/>
            <w:i/>
            <w:szCs w:val="22"/>
            <w:lang w:val="en-GB"/>
            <w:rPrChange w:id="2253" w:author="Joan Fabres" w:date="2019-01-10T00:54:00Z">
              <w:rPr>
                <w:rFonts w:eastAsia="Calibri" w:cs="Calibri"/>
                <w:szCs w:val="22"/>
                <w:lang w:val="en-GB"/>
              </w:rPr>
            </w:rPrChange>
          </w:rPr>
          <w:t xml:space="preserve"> </w:t>
        </w:r>
        <w:proofErr w:type="spellStart"/>
        <w:r w:rsidR="007579CC" w:rsidRPr="007579CC">
          <w:rPr>
            <w:rFonts w:eastAsia="Calibri" w:cs="Calibri"/>
            <w:i/>
            <w:szCs w:val="22"/>
            <w:lang w:val="en-GB"/>
            <w:rPrChange w:id="2254" w:author="Joan Fabres" w:date="2019-01-10T00:54:00Z">
              <w:rPr>
                <w:rFonts w:eastAsia="Calibri" w:cs="Calibri"/>
                <w:szCs w:val="22"/>
                <w:lang w:val="en-GB"/>
              </w:rPr>
            </w:rPrChange>
          </w:rPr>
          <w:t>hispida</w:t>
        </w:r>
        <w:proofErr w:type="spellEnd"/>
        <w:r w:rsidR="007579CC">
          <w:rPr>
            <w:rFonts w:eastAsia="Calibri" w:cs="Calibri"/>
            <w:szCs w:val="22"/>
            <w:lang w:val="en-GB"/>
          </w:rPr>
          <w:t xml:space="preserve">) </w:t>
        </w:r>
      </w:ins>
      <w:ins w:id="2255" w:author="Joan Fabres" w:date="2019-01-10T00:55:00Z">
        <w:r w:rsidR="007579CC">
          <w:rPr>
            <w:rFonts w:eastAsia="Calibri" w:cs="Calibri"/>
            <w:szCs w:val="22"/>
            <w:lang w:val="en-GB"/>
          </w:rPr>
          <w:t>(pers. comm. Governor of Svalbard)</w:t>
        </w:r>
      </w:ins>
      <w:r w:rsidRPr="00D37AD4">
        <w:rPr>
          <w:rFonts w:eastAsia="Calibri" w:cs="Calibri"/>
          <w:szCs w:val="22"/>
          <w:lang w:val="en-GB"/>
        </w:rPr>
        <w:t>.</w:t>
      </w:r>
      <w:ins w:id="2256" w:author="Samantha.Dowdell" w:date="2018-12-18T17:54:00Z">
        <w:r w:rsidR="00774AAE">
          <w:rPr>
            <w:rFonts w:eastAsia="Calibri" w:cs="Calibri"/>
            <w:szCs w:val="22"/>
            <w:lang w:val="en-GB"/>
          </w:rPr>
          <w:t xml:space="preserve"> </w:t>
        </w:r>
        <w:commentRangeStart w:id="2257"/>
        <w:commentRangeStart w:id="2258"/>
        <w:r w:rsidR="00774AAE">
          <w:rPr>
            <w:rFonts w:eastAsia="Calibri" w:cs="Calibri"/>
            <w:szCs w:val="22"/>
            <w:lang w:val="en-GB"/>
          </w:rPr>
          <w:t>Additionally, i</w:t>
        </w:r>
        <w:r w:rsidR="00774AAE" w:rsidRPr="00D37AD4">
          <w:rPr>
            <w:rFonts w:eastAsia="Calibri" w:cs="Calibri"/>
            <w:szCs w:val="22"/>
            <w:lang w:val="en-GB"/>
          </w:rPr>
          <w:t xml:space="preserve">t is estimated that </w:t>
        </w:r>
        <w:r w:rsidR="00774AAE">
          <w:rPr>
            <w:rFonts w:eastAsia="Calibri" w:cs="Calibri"/>
            <w:szCs w:val="22"/>
            <w:lang w:val="en-GB"/>
          </w:rPr>
          <w:t xml:space="preserve">the </w:t>
        </w:r>
        <w:r w:rsidR="00774AAE" w:rsidRPr="00D37AD4">
          <w:rPr>
            <w:rFonts w:eastAsia="Calibri" w:cs="Calibri"/>
            <w:szCs w:val="22"/>
            <w:lang w:val="en-GB"/>
          </w:rPr>
          <w:t xml:space="preserve">population of </w:t>
        </w:r>
        <w:del w:id="2259" w:author="Joan Fabres" w:date="2019-01-09T10:14:00Z">
          <w:r w:rsidR="00774AAE" w:rsidRPr="00D37AD4" w:rsidDel="001E480C">
            <w:rPr>
              <w:rFonts w:eastAsia="Calibri" w:cs="Calibri"/>
              <w:szCs w:val="22"/>
              <w:lang w:val="en-GB"/>
            </w:rPr>
            <w:delText xml:space="preserve">western and </w:delText>
          </w:r>
        </w:del>
        <w:r w:rsidR="00774AAE" w:rsidRPr="00D37AD4">
          <w:rPr>
            <w:rFonts w:eastAsia="Calibri" w:cs="Calibri"/>
            <w:szCs w:val="22"/>
            <w:lang w:val="en-GB"/>
          </w:rPr>
          <w:t xml:space="preserve">eastern Aleutian northern (Steller’s) sea lions declined by half between 1957 and 1988 </w:t>
        </w:r>
      </w:ins>
      <w:ins w:id="2260" w:author="Joan Fabres" w:date="2019-01-09T10:15:00Z">
        <w:r w:rsidR="001E480C">
          <w:rPr>
            <w:rFonts w:eastAsia="Calibri" w:cs="Calibri"/>
            <w:szCs w:val="22"/>
            <w:lang w:val="en-GB"/>
          </w:rPr>
          <w:t xml:space="preserve">and entanglement was suggested as a possible contributing factor to this decline </w:t>
        </w:r>
      </w:ins>
      <w:ins w:id="2261" w:author="Samantha.Dowdell" w:date="2018-12-18T17:54:00Z">
        <w:r w:rsidR="00774AAE" w:rsidRPr="00D37AD4">
          <w:rPr>
            <w:rFonts w:eastAsia="Calibri" w:cs="Calibri"/>
            <w:szCs w:val="22"/>
            <w:lang w:val="en-GB"/>
          </w:rPr>
          <w:fldChar w:fldCharType="begin"/>
        </w:r>
        <w:r w:rsidR="00774AAE" w:rsidRPr="00D37AD4">
          <w:rPr>
            <w:rFonts w:eastAsia="Calibri" w:cs="Calibri"/>
            <w:szCs w:val="22"/>
            <w:lang w:val="en-GB"/>
          </w:rPr>
          <w:instrText xml:space="preserve"> ADDIN EN.CITE &lt;EndNote&gt;&lt;Cite&gt;&lt;Author&gt;Manville&lt;/Author&gt;&lt;Year&gt;1990&lt;/Year&gt;&lt;RecNum&gt;432&lt;/RecNum&gt;&lt;DisplayText&gt;(Manville, 1990)&lt;/DisplayText&gt;&lt;record&gt;&lt;rec-number&gt;432&lt;/rec-number&gt;&lt;foreign-keys&gt;&lt;key app="EN" db-id="tvtr2z99n2f9x1efwfo5tw2bftdpawx9pxwz" timestamp="1525118199"&gt;432&lt;/key&gt;&lt;key app="ENWeb" db-id=""&gt;0&lt;/key&gt;&lt;/foreign-keys&gt;&lt;ref-type name="Conference Paper"&gt;47&lt;/ref-type&gt;&lt;contributors&gt;&lt;authors&gt;&lt;author&gt;Manville, A. M.&lt;/author&gt;&lt;/authors&gt;&lt;/contributors&gt;&lt;titles&gt;&lt;title&gt;A survey of plastics on western Aleutian Island beaches and related wildlife entanglement&lt;/title&gt;&lt;secondary-title&gt;The Second International Conference on Marine Debris&lt;/secondary-title&gt;&lt;/titles&gt;&lt;pages&gt;2-7&lt;/pages&gt;&lt;dates&gt;&lt;year&gt;1990&lt;/year&gt;&lt;/dates&gt;&lt;pub-location&gt;Honolulu&lt;/pub-location&gt;&lt;urls&gt;&lt;/urls&gt;&lt;custom1&gt;Sources&lt;/custom1&gt;&lt;custom3&gt;Distribution&lt;/custom3&gt;&lt;custom4&gt;Impact&lt;/custom4&gt;&lt;custom6&gt;Crosscutting&lt;/custom6&gt;&lt;custom7&gt;Alaska&lt;/custom7&gt;&lt;/record&gt;&lt;/Cite&gt;&lt;/EndNote&gt;</w:instrText>
        </w:r>
        <w:r w:rsidR="00774AAE" w:rsidRPr="00D37AD4">
          <w:rPr>
            <w:rFonts w:eastAsia="Calibri" w:cs="Calibri"/>
            <w:szCs w:val="22"/>
            <w:lang w:val="en-GB"/>
          </w:rPr>
          <w:fldChar w:fldCharType="separate"/>
        </w:r>
        <w:r w:rsidR="00774AAE" w:rsidRPr="00D37AD4">
          <w:rPr>
            <w:rFonts w:eastAsia="Calibri" w:cs="Calibri"/>
            <w:szCs w:val="22"/>
            <w:lang w:val="en-GB"/>
          </w:rPr>
          <w:t>(Manville, 1990)</w:t>
        </w:r>
        <w:r w:rsidR="00774AAE" w:rsidRPr="00D37AD4">
          <w:rPr>
            <w:rFonts w:eastAsia="Calibri" w:cs="Calibri"/>
            <w:szCs w:val="22"/>
            <w:lang w:val="en-GB"/>
          </w:rPr>
          <w:fldChar w:fldCharType="end"/>
        </w:r>
        <w:r w:rsidR="00774AAE" w:rsidRPr="00D37AD4">
          <w:rPr>
            <w:rFonts w:eastAsia="Calibri" w:cs="Calibri"/>
            <w:szCs w:val="22"/>
            <w:lang w:val="en-GB"/>
          </w:rPr>
          <w:t>.</w:t>
        </w:r>
      </w:ins>
      <w:commentRangeEnd w:id="2257"/>
      <w:ins w:id="2262" w:author="Samantha.Dowdell" w:date="2018-12-18T17:55:00Z">
        <w:r w:rsidR="00774AAE">
          <w:rPr>
            <w:rStyle w:val="CommentReference"/>
            <w:rFonts w:eastAsia="Calibri"/>
            <w:lang w:val="en-CA"/>
          </w:rPr>
          <w:commentReference w:id="2257"/>
        </w:r>
      </w:ins>
      <w:commentRangeEnd w:id="2258"/>
      <w:r w:rsidR="001E480C">
        <w:rPr>
          <w:rStyle w:val="CommentReference"/>
          <w:rFonts w:eastAsia="Calibri"/>
          <w:lang w:val="en-CA"/>
        </w:rPr>
        <w:commentReference w:id="2258"/>
      </w:r>
    </w:p>
    <w:p w14:paraId="0F74E9D4" w14:textId="77777777" w:rsidR="00A87A62" w:rsidRPr="00D37AD4" w:rsidRDefault="00A87A62" w:rsidP="003101F0">
      <w:pPr>
        <w:rPr>
          <w:i/>
          <w:lang w:val="en-GB"/>
        </w:rPr>
      </w:pPr>
      <w:r w:rsidRPr="00D37AD4">
        <w:rPr>
          <w:i/>
          <w:lang w:val="en-GB"/>
        </w:rPr>
        <w:t>Cetaceans</w:t>
      </w:r>
    </w:p>
    <w:p w14:paraId="133B1E18" w14:textId="2E3580C2" w:rsidR="00A87A62" w:rsidRPr="00D37AD4" w:rsidRDefault="00BE5281" w:rsidP="003101F0">
      <w:pPr>
        <w:rPr>
          <w:lang w:val="en-GB"/>
        </w:rPr>
      </w:pPr>
      <w:r>
        <w:rPr>
          <w:lang w:val="en-GB"/>
        </w:rPr>
        <w:lastRenderedPageBreak/>
        <w:t>S</w:t>
      </w:r>
      <w:r w:rsidR="00A87A62" w:rsidRPr="00D37AD4">
        <w:rPr>
          <w:lang w:val="en-GB"/>
        </w:rPr>
        <w:t xml:space="preserve">igns of entanglement of cetaceans </w:t>
      </w:r>
      <w:del w:id="2263" w:author="Laura Strickler" w:date="2018-12-20T13:15:00Z">
        <w:r w:rsidR="00A87A62" w:rsidRPr="00D37AD4">
          <w:rPr>
            <w:lang w:val="en-GB"/>
          </w:rPr>
          <w:delText>has</w:delText>
        </w:r>
      </w:del>
      <w:ins w:id="2264" w:author="Laura Strickler" w:date="2018-12-20T13:15:00Z">
        <w:r w:rsidR="00A87A62" w:rsidRPr="00D37AD4">
          <w:rPr>
            <w:lang w:val="en-GB"/>
          </w:rPr>
          <w:t>ha</w:t>
        </w:r>
      </w:ins>
      <w:ins w:id="2265" w:author="Samantha.Dowdell" w:date="2018-12-18T17:56:00Z">
        <w:r w:rsidR="00774AAE">
          <w:rPr>
            <w:lang w:val="en-GB"/>
          </w:rPr>
          <w:t>ve</w:t>
        </w:r>
      </w:ins>
      <w:del w:id="2266" w:author="Samantha.Dowdell" w:date="2018-12-18T17:56:00Z">
        <w:r w:rsidR="00A87A62" w:rsidRPr="00D37AD4" w:rsidDel="00774AAE">
          <w:rPr>
            <w:lang w:val="en-GB"/>
          </w:rPr>
          <w:delText>s</w:delText>
        </w:r>
      </w:del>
      <w:r w:rsidR="00A87A62" w:rsidRPr="00D37AD4">
        <w:rPr>
          <w:lang w:val="en-GB"/>
        </w:rPr>
        <w:t xml:space="preserve"> also been </w:t>
      </w:r>
      <w:r>
        <w:rPr>
          <w:lang w:val="en-GB"/>
        </w:rPr>
        <w:t>observed</w:t>
      </w:r>
      <w:r w:rsidRPr="00D37AD4">
        <w:rPr>
          <w:lang w:val="en-GB"/>
        </w:rPr>
        <w:t xml:space="preserve"> </w:t>
      </w:r>
      <w:r w:rsidR="00A87A62" w:rsidRPr="00D37AD4">
        <w:rPr>
          <w:lang w:val="en-GB"/>
        </w:rPr>
        <w:t>in Arctic waters</w:t>
      </w:r>
      <w:ins w:id="2267" w:author="Samantha.Dowdell" w:date="2018-12-18T17:56:00Z">
        <w:r w:rsidR="00774AAE">
          <w:rPr>
            <w:lang w:val="en-GB"/>
          </w:rPr>
          <w:t>,</w:t>
        </w:r>
      </w:ins>
      <w:r w:rsidR="00A87A62" w:rsidRPr="00D37AD4">
        <w:rPr>
          <w:lang w:val="en-GB"/>
        </w:rPr>
        <w:t xml:space="preserve"> though the number of studies is limited to a few </w:t>
      </w:r>
      <w:proofErr w:type="spellStart"/>
      <w:r w:rsidR="00A87A62" w:rsidRPr="00D37AD4">
        <w:rPr>
          <w:lang w:val="en-GB"/>
        </w:rPr>
        <w:t>anectodal</w:t>
      </w:r>
      <w:proofErr w:type="spellEnd"/>
      <w:r w:rsidR="00A87A62" w:rsidRPr="00D37AD4">
        <w:rPr>
          <w:lang w:val="en-GB"/>
        </w:rPr>
        <w:t xml:space="preserve"> reports and a study on non-lethal entanglement in Alaska. </w:t>
      </w:r>
      <w:proofErr w:type="spellStart"/>
      <w:r w:rsidR="00A87A62" w:rsidRPr="00D37AD4">
        <w:rPr>
          <w:lang w:val="en-GB"/>
        </w:rPr>
        <w:t>Sadove</w:t>
      </w:r>
      <w:proofErr w:type="spellEnd"/>
      <w:r w:rsidR="00A87A62" w:rsidRPr="00D37AD4">
        <w:rPr>
          <w:lang w:val="en-GB"/>
        </w:rPr>
        <w:t xml:space="preserve"> and </w:t>
      </w:r>
      <w:proofErr w:type="spellStart"/>
      <w:r w:rsidR="00A87A62" w:rsidRPr="00D37AD4">
        <w:rPr>
          <w:lang w:val="en-GB"/>
        </w:rPr>
        <w:t>Morreale</w:t>
      </w:r>
      <w:proofErr w:type="spellEnd"/>
      <w:r w:rsidR="00A87A62" w:rsidRPr="00D37AD4">
        <w:rPr>
          <w:lang w:val="en-GB"/>
        </w:rPr>
        <w:t xml:space="preserve"> </w:t>
      </w:r>
      <w:r w:rsidR="00A87A62" w:rsidRPr="00D37AD4">
        <w:rPr>
          <w:lang w:val="en-GB"/>
        </w:rPr>
        <w:fldChar w:fldCharType="begin"/>
      </w:r>
      <w:r w:rsidR="000F5BA4" w:rsidRPr="00D37AD4">
        <w:rPr>
          <w:lang w:val="en-GB"/>
        </w:rPr>
        <w:instrText xml:space="preserve"> ADDIN EN.CITE &lt;EndNote&gt;&lt;Cite ExcludeAuth="1"&gt;&lt;Author&gt;Sadove&lt;/Author&gt;&lt;Year&gt;1990&lt;/Year&gt;&lt;RecNum&gt;437&lt;/RecNum&gt;&lt;DisplayText&gt;(1990)&lt;/DisplayText&gt;&lt;record&gt;&lt;rec-number&gt;437&lt;/rec-number&gt;&lt;foreign-keys&gt;&lt;key app="EN" db-id="tvtr2z99n2f9x1efwfo5tw2bftdpawx9pxwz" timestamp="1525118224"&gt;437&lt;/key&gt;&lt;key app="ENWeb" db-id=""&gt;0&lt;/key&gt;&lt;/foreign-keys&gt;&lt;ref-type name="Conference Paper"&gt;47&lt;/ref-type&gt;&lt;contributors&gt;&lt;authors&gt;&lt;author&gt;Sadove, S. S.&lt;/author&gt;&lt;author&gt;Morreale, S. J.&lt;/author&gt;&lt;/authors&gt;&lt;/contributors&gt;&lt;titles&gt;&lt;title&gt;Marine mammal and sea turtle encounters with marine debris in the New York Bight and the northeast Atlantic&lt;/title&gt;&lt;secondary-title&gt;The Second International Conference on Marine Debris&lt;/secondary-title&gt;&lt;/titles&gt;&lt;pages&gt;2-7&lt;/pages&gt;&lt;dates&gt;&lt;year&gt;1990&lt;/year&gt;&lt;/dates&gt;&lt;pub-location&gt;Honolulu&lt;/pub-location&gt;&lt;urls&gt;&lt;related-urls&gt;&lt;url&gt;https://swfsc.noaa.gov/publications/TM/SWFSC/NOAA-TM-NMFS-SWFSC-154_P562.PDF&lt;/url&gt;&lt;/related-urls&gt;&lt;/urls&gt;&lt;custom3&gt;Distribution&lt;/custom3&gt;&lt;custom4&gt;Impact&lt;/custom4&gt;&lt;custom6&gt;Crosscutting&lt;/custom6&gt;&lt;custom7&gt;Iceland&lt;/custom7&gt;&lt;/record&gt;&lt;/Cite&gt;&lt;/EndNote&gt;</w:instrText>
      </w:r>
      <w:r w:rsidR="00A87A62" w:rsidRPr="00D37AD4">
        <w:rPr>
          <w:lang w:val="en-GB"/>
        </w:rPr>
        <w:fldChar w:fldCharType="separate"/>
      </w:r>
      <w:r w:rsidR="00A87A62" w:rsidRPr="00D37AD4">
        <w:rPr>
          <w:lang w:val="en-GB"/>
        </w:rPr>
        <w:t>(1990)</w:t>
      </w:r>
      <w:r w:rsidR="00A87A62" w:rsidRPr="00D37AD4">
        <w:rPr>
          <w:lang w:val="en-GB"/>
        </w:rPr>
        <w:fldChar w:fldCharType="end"/>
      </w:r>
      <w:r w:rsidR="00A87A62" w:rsidRPr="00D37AD4">
        <w:rPr>
          <w:lang w:val="en-GB"/>
        </w:rPr>
        <w:t xml:space="preserve"> reported that five out of 95 fin whales harvested in Iceland showed signs of previous entanglement. Philo et al. </w:t>
      </w:r>
      <w:r w:rsidR="00A87A62" w:rsidRPr="00D37AD4">
        <w:rPr>
          <w:lang w:val="en-GB"/>
        </w:rPr>
        <w:fldChar w:fldCharType="begin"/>
      </w:r>
      <w:r w:rsidR="000F5BA4" w:rsidRPr="00D37AD4">
        <w:rPr>
          <w:lang w:val="en-GB"/>
        </w:rPr>
        <w:instrText xml:space="preserve"> ADDIN EN.CITE &lt;EndNote&gt;&lt;Cite ExcludeAuth="1"&gt;&lt;Author&gt;Philo&lt;/Author&gt;&lt;Year&gt;1992&lt;/Year&gt;&lt;RecNum&gt;451&lt;/RecNum&gt;&lt;DisplayText&gt;(1992)&lt;/DisplayText&gt;&lt;record&gt;&lt;rec-number&gt;451&lt;/rec-number&gt;&lt;foreign-keys&gt;&lt;key app="EN" db-id="tvtr2z99n2f9x1efwfo5tw2bftdpawx9pxwz" timestamp="1525118368"&gt;451&lt;/key&gt;&lt;key app="ENWeb" db-id=""&gt;0&lt;/key&gt;&lt;/foreign-keys&gt;&lt;ref-type name="Journal Article"&gt;17&lt;/ref-type&gt;&lt;contributors&gt;&lt;authors&gt;&lt;author&gt;Philo, L. M.&lt;/author&gt;&lt;author&gt;George, J. C.&lt;/author&gt;&lt;author&gt;Albert, T. F.&lt;/author&gt;&lt;/authors&gt;&lt;/contributors&gt;&lt;titles&gt;&lt;title&gt;Rope Entanglement of Bowhead Whales (Balaena Mysticetus)&lt;/title&gt;&lt;secondary-title&gt;Marine Mammal Science&lt;/secondary-title&gt;&lt;/titles&gt;&lt;periodical&gt;&lt;full-title&gt;Marine Mammal Science&lt;/full-title&gt;&lt;/periodical&gt;&lt;pages&gt;306-311&lt;/pages&gt;&lt;volume&gt;8&lt;/volume&gt;&lt;number&gt;3&lt;/number&gt;&lt;section&gt;306&lt;/section&gt;&lt;dates&gt;&lt;year&gt;1992&lt;/year&gt;&lt;/dates&gt;&lt;isbn&gt;08240469&lt;/isbn&gt;&lt;urls&gt;&lt;/urls&gt;&lt;custom4&gt;Impact&lt;/custom4&gt;&lt;custom7&gt;Alaska&lt;/custom7&gt;&lt;electronic-resource-num&gt;10.1111/j.1748-7692.1992.tb00414.x&lt;/electronic-resource-num&gt;&lt;/record&gt;&lt;/Cite&gt;&lt;/EndNote&gt;</w:instrText>
      </w:r>
      <w:r w:rsidR="00A87A62" w:rsidRPr="00D37AD4">
        <w:rPr>
          <w:lang w:val="en-GB"/>
        </w:rPr>
        <w:fldChar w:fldCharType="separate"/>
      </w:r>
      <w:r w:rsidR="00A87A62" w:rsidRPr="00D37AD4">
        <w:rPr>
          <w:lang w:val="en-GB"/>
        </w:rPr>
        <w:t>(1992)</w:t>
      </w:r>
      <w:r w:rsidR="00A87A62" w:rsidRPr="00D37AD4">
        <w:rPr>
          <w:lang w:val="en-GB"/>
        </w:rPr>
        <w:fldChar w:fldCharType="end"/>
      </w:r>
      <w:r w:rsidR="00A87A62" w:rsidRPr="00D37AD4">
        <w:rPr>
          <w:lang w:val="en-GB"/>
        </w:rPr>
        <w:t xml:space="preserve"> compiled the signs of entanglement on several bowhead whales (</w:t>
      </w:r>
      <w:proofErr w:type="spellStart"/>
      <w:r w:rsidR="00A87A62" w:rsidRPr="00D37AD4">
        <w:rPr>
          <w:i/>
          <w:lang w:val="en-GB"/>
        </w:rPr>
        <w:t>Balaena</w:t>
      </w:r>
      <w:proofErr w:type="spellEnd"/>
      <w:r w:rsidR="00A87A62" w:rsidRPr="00D37AD4">
        <w:rPr>
          <w:i/>
          <w:lang w:val="en-GB"/>
        </w:rPr>
        <w:t xml:space="preserve"> </w:t>
      </w:r>
      <w:proofErr w:type="spellStart"/>
      <w:r w:rsidR="00A87A62" w:rsidRPr="00D37AD4">
        <w:rPr>
          <w:i/>
          <w:lang w:val="en-GB"/>
        </w:rPr>
        <w:t>mysticetus</w:t>
      </w:r>
      <w:proofErr w:type="spellEnd"/>
      <w:r w:rsidR="00A87A62" w:rsidRPr="00D37AD4">
        <w:rPr>
          <w:lang w:val="en-GB"/>
        </w:rPr>
        <w:t>) in the 1980´s and 1990´s in Alaska and argued that despite the fact that entanglement could lea</w:t>
      </w:r>
      <w:r w:rsidR="00D73AC0" w:rsidRPr="00D37AD4">
        <w:rPr>
          <w:lang w:val="en-GB"/>
        </w:rPr>
        <w:t>d</w:t>
      </w:r>
      <w:r w:rsidR="00A87A62" w:rsidRPr="00D37AD4">
        <w:rPr>
          <w:lang w:val="en-GB"/>
        </w:rPr>
        <w:t xml:space="preserve"> to mortality, </w:t>
      </w:r>
      <w:r w:rsidR="006346A1" w:rsidRPr="00D37AD4">
        <w:rPr>
          <w:lang w:val="en-GB"/>
        </w:rPr>
        <w:t>e</w:t>
      </w:r>
      <w:r w:rsidR="00A87A62" w:rsidRPr="00D37AD4">
        <w:rPr>
          <w:lang w:val="en-GB"/>
        </w:rPr>
        <w:t>specially for smaller individuals, there were no signs that this had an effect on whale population</w:t>
      </w:r>
      <w:r w:rsidR="00A662EE">
        <w:rPr>
          <w:lang w:val="en-GB"/>
        </w:rPr>
        <w:t>s</w:t>
      </w:r>
      <w:r w:rsidR="00A87A62" w:rsidRPr="00D37AD4">
        <w:rPr>
          <w:lang w:val="en-GB"/>
        </w:rPr>
        <w:t>. In a more recent study looking at non-lethal entanglement of humpback whales (</w:t>
      </w:r>
      <w:proofErr w:type="spellStart"/>
      <w:r w:rsidR="00A87A62" w:rsidRPr="00D37AD4">
        <w:rPr>
          <w:i/>
          <w:lang w:val="en-GB"/>
        </w:rPr>
        <w:t>Megaptera</w:t>
      </w:r>
      <w:proofErr w:type="spellEnd"/>
      <w:r w:rsidR="00A87A62" w:rsidRPr="00D37AD4">
        <w:rPr>
          <w:i/>
          <w:lang w:val="en-GB"/>
        </w:rPr>
        <w:t xml:space="preserve"> novaeangliae</w:t>
      </w:r>
      <w:del w:id="2268" w:author="Laura Strickler" w:date="2018-12-20T13:15:00Z">
        <w:r w:rsidR="00A87A62" w:rsidRPr="00D37AD4">
          <w:rPr>
            <w:lang w:val="en-GB"/>
          </w:rPr>
          <w:delText>)</w:delText>
        </w:r>
      </w:del>
      <w:ins w:id="2269" w:author="Laura Strickler" w:date="2018-12-20T13:15:00Z">
        <w:r w:rsidR="00A87A62" w:rsidRPr="00D37AD4">
          <w:rPr>
            <w:lang w:val="en-GB"/>
          </w:rPr>
          <w:t>)</w:t>
        </w:r>
      </w:ins>
      <w:ins w:id="2270" w:author="Samantha.Dowdell" w:date="2018-12-18T17:58:00Z">
        <w:r w:rsidR="009158B4">
          <w:rPr>
            <w:lang w:val="en-GB"/>
          </w:rPr>
          <w:t>,</w:t>
        </w:r>
      </w:ins>
      <w:r w:rsidR="00A87A62" w:rsidRPr="00D37AD4">
        <w:rPr>
          <w:lang w:val="en-GB"/>
        </w:rPr>
        <w:t xml:space="preserve"> Neilson et al. </w:t>
      </w:r>
      <w:r w:rsidR="00A87A62" w:rsidRPr="00D37AD4">
        <w:rPr>
          <w:lang w:val="en-GB"/>
        </w:rPr>
        <w:fldChar w:fldCharType="begin"/>
      </w:r>
      <w:r w:rsidR="000F5BA4" w:rsidRPr="00D37AD4">
        <w:rPr>
          <w:lang w:val="en-GB"/>
        </w:rPr>
        <w:instrText xml:space="preserve"> ADDIN EN.CITE &lt;EndNote&gt;&lt;Cite ExcludeAuth="1"&gt;&lt;Author&gt;Neilson&lt;/Author&gt;&lt;Year&gt;2009&lt;/Year&gt;&lt;RecNum&gt;450&lt;/RecNum&gt;&lt;DisplayText&gt;(2009)&lt;/DisplayText&gt;&lt;record&gt;&lt;rec-number&gt;450&lt;/rec-number&gt;&lt;foreign-keys&gt;&lt;key app="EN" db-id="tvtr2z99n2f9x1efwfo5tw2bftdpawx9pxwz" timestamp="1525118366"&gt;450&lt;/key&gt;&lt;key app="ENWeb" db-id=""&gt;0&lt;/key&gt;&lt;/foreign-keys&gt;&lt;ref-type name="Journal Article"&gt;17&lt;/ref-type&gt;&lt;contributors&gt;&lt;authors&gt;&lt;author&gt;Neilson, J. L.&lt;/author&gt;&lt;author&gt;Straley, J. M.&lt;/author&gt;&lt;author&gt;Gabriele, C. M.&lt;/author&gt;&lt;author&gt;Hills, S.&lt;/author&gt;&lt;/authors&gt;&lt;/contributors&gt;&lt;titles&gt;&lt;title&gt;Non-lethal entanglement of humpback whales (Megaptera novaeangliae) in fishing gear in northern Southeast Alaska&lt;/title&gt;&lt;secondary-title&gt;Journal of Biogeography&lt;/secondary-title&gt;&lt;/titles&gt;&lt;periodical&gt;&lt;full-title&gt;Journal of Biogeography&lt;/full-title&gt;&lt;/periodical&gt;&lt;pages&gt;452-464&lt;/pages&gt;&lt;volume&gt;36&lt;/volume&gt;&lt;number&gt;3&lt;/number&gt;&lt;section&gt;452&lt;/section&gt;&lt;dates&gt;&lt;year&gt;2009&lt;/year&gt;&lt;/dates&gt;&lt;isbn&gt;03050270&amp;#xD;13652699&lt;/isbn&gt;&lt;urls&gt;&lt;/urls&gt;&lt;custom4&gt;Impact&lt;/custom4&gt;&lt;custom7&gt;Alaska&lt;/custom7&gt;&lt;electronic-resource-num&gt;10.1111/j.1365-2699.2007.01820.x&lt;/electronic-resource-num&gt;&lt;/record&gt;&lt;/Cite&gt;&lt;/EndNote&gt;</w:instrText>
      </w:r>
      <w:r w:rsidR="00A87A62" w:rsidRPr="00D37AD4">
        <w:rPr>
          <w:lang w:val="en-GB"/>
        </w:rPr>
        <w:fldChar w:fldCharType="separate"/>
      </w:r>
      <w:r w:rsidR="00A87A62" w:rsidRPr="00D37AD4">
        <w:rPr>
          <w:lang w:val="en-GB"/>
        </w:rPr>
        <w:t>(2009)</w:t>
      </w:r>
      <w:r w:rsidR="00A87A62" w:rsidRPr="00D37AD4">
        <w:rPr>
          <w:lang w:val="en-GB"/>
        </w:rPr>
        <w:fldChar w:fldCharType="end"/>
      </w:r>
      <w:r w:rsidR="00A87A62" w:rsidRPr="00D37AD4">
        <w:rPr>
          <w:lang w:val="en-GB"/>
        </w:rPr>
        <w:t xml:space="preserve"> concluded that the large majority of humpback whales in northern South East Alaska had been entangled but that most whales apparently shed the gear on their own. The lack of cetacean entanglement studies in the Arctic </w:t>
      </w:r>
      <w:del w:id="2271" w:author="Samantha.Dowdell" w:date="2018-12-18T17:58:00Z">
        <w:r w:rsidR="00A87A62" w:rsidRPr="00D37AD4">
          <w:rPr>
            <w:lang w:val="en-GB"/>
          </w:rPr>
          <w:delText>has been</w:delText>
        </w:r>
      </w:del>
      <w:ins w:id="2272" w:author="Samantha.Dowdell" w:date="2018-12-18T17:58:00Z">
        <w:r w:rsidR="009158B4">
          <w:rPr>
            <w:lang w:val="en-GB"/>
          </w:rPr>
          <w:t>was</w:t>
        </w:r>
      </w:ins>
      <w:r w:rsidR="00A87A62" w:rsidRPr="00D37AD4">
        <w:rPr>
          <w:lang w:val="en-GB"/>
        </w:rPr>
        <w:t xml:space="preserve"> recently highlighted by </w:t>
      </w:r>
      <w:proofErr w:type="spellStart"/>
      <w:r w:rsidR="00A87A62" w:rsidRPr="00D37AD4">
        <w:rPr>
          <w:lang w:val="en-GB"/>
        </w:rPr>
        <w:t>Stelfox</w:t>
      </w:r>
      <w:proofErr w:type="spellEnd"/>
      <w:r w:rsidR="00A87A62" w:rsidRPr="00D37AD4">
        <w:rPr>
          <w:lang w:val="en-GB"/>
        </w:rPr>
        <w:t xml:space="preserve"> et al. </w:t>
      </w:r>
      <w:r w:rsidR="00A87A62" w:rsidRPr="00D37AD4">
        <w:rPr>
          <w:lang w:val="en-GB"/>
        </w:rPr>
        <w:fldChar w:fldCharType="begin"/>
      </w:r>
      <w:r w:rsidR="000F5BA4" w:rsidRPr="00D37AD4">
        <w:rPr>
          <w:lang w:val="en-GB"/>
        </w:rPr>
        <w:instrText xml:space="preserve"> ADDIN EN.CITE &lt;EndNote&gt;&lt;Cite ExcludeAuth="1"&gt;&lt;Author&gt;Stelfox&lt;/Author&gt;&lt;Year&gt;2016&lt;/Year&gt;&lt;RecNum&gt;322&lt;/RecNum&gt;&lt;DisplayText&gt;(2016)&lt;/DisplayText&gt;&lt;record&gt;&lt;rec-number&gt;322&lt;/rec-number&gt;&lt;foreign-keys&gt;&lt;key app="EN" db-id="tvtr2z99n2f9x1efwfo5tw2bftdpawx9pxwz" timestamp="1525117703"&gt;322&lt;/key&gt;&lt;key app="ENWeb" db-id=""&gt;0&lt;/key&gt;&lt;/foreign-keys&gt;&lt;ref-type name="Journal Article"&gt;17&lt;/ref-type&gt;&lt;contributors&gt;&lt;authors&gt;&lt;author&gt;Stelfox, M.&lt;/author&gt;&lt;author&gt;Hudgins, J.&lt;/author&gt;&lt;author&gt;Sweet, M.&lt;/author&gt;&lt;/authors&gt;&lt;/contributors&gt;&lt;titles&gt;&lt;title&gt;A review of ghost gear entanglement amongst marine mammals, reptiles and elasmobranchs&lt;/title&gt;&lt;secondary-title&gt;Marine Pollution Bulletin&lt;/secondary-title&gt;&lt;/titles&gt;&lt;periodical&gt;&lt;full-title&gt;Marine Pollution Bulletin&lt;/full-title&gt;&lt;/periodical&gt;&lt;pages&gt;6-17&lt;/pages&gt;&lt;volume&gt;111&lt;/volume&gt;&lt;number&gt;1-2&lt;/number&gt;&lt;dates&gt;&lt;year&gt;2016&lt;/year&gt;&lt;/dates&gt;&lt;isbn&gt;0025-326X&lt;/isbn&gt;&lt;urls&gt;&lt;/urls&gt;&lt;custom4&gt;Impact&lt;/custom4&gt;&lt;custom7&gt;Global&lt;/custom7&gt;&lt;electronic-resource-num&gt;10.1016/j.marpolbul.2016.06.034&lt;/electronic-resource-num&gt;&lt;/record&gt;&lt;/Cite&gt;&lt;/EndNote&gt;</w:instrText>
      </w:r>
      <w:r w:rsidR="00A87A62" w:rsidRPr="00D37AD4">
        <w:rPr>
          <w:lang w:val="en-GB"/>
        </w:rPr>
        <w:fldChar w:fldCharType="separate"/>
      </w:r>
      <w:r w:rsidR="00A87A62" w:rsidRPr="00D37AD4">
        <w:rPr>
          <w:lang w:val="en-GB"/>
        </w:rPr>
        <w:t>(2016)</w:t>
      </w:r>
      <w:r w:rsidR="00A87A62" w:rsidRPr="00D37AD4">
        <w:rPr>
          <w:lang w:val="en-GB"/>
        </w:rPr>
        <w:fldChar w:fldCharType="end"/>
      </w:r>
      <w:r w:rsidR="00A87A62" w:rsidRPr="00D37AD4">
        <w:rPr>
          <w:lang w:val="en-GB"/>
        </w:rPr>
        <w:t>.</w:t>
      </w:r>
    </w:p>
    <w:p w14:paraId="5DFE3B69" w14:textId="7E077413" w:rsidR="00A87A62" w:rsidRPr="00D37AD4" w:rsidRDefault="00A87A62" w:rsidP="00986C6D">
      <w:pPr>
        <w:rPr>
          <w:i/>
          <w:lang w:val="en-GB"/>
        </w:rPr>
      </w:pPr>
      <w:r w:rsidRPr="00D37AD4">
        <w:rPr>
          <w:i/>
          <w:lang w:val="en-GB"/>
        </w:rPr>
        <w:t>Crustacea</w:t>
      </w:r>
      <w:r w:rsidR="00E13808" w:rsidRPr="00D37AD4">
        <w:rPr>
          <w:i/>
          <w:lang w:val="en-GB"/>
        </w:rPr>
        <w:t>ns</w:t>
      </w:r>
      <w:r w:rsidRPr="00D37AD4">
        <w:rPr>
          <w:i/>
          <w:lang w:val="en-GB"/>
        </w:rPr>
        <w:t xml:space="preserve"> and fish</w:t>
      </w:r>
    </w:p>
    <w:p w14:paraId="7D3A09ED" w14:textId="45995765" w:rsidR="00A87A62" w:rsidRPr="00D37AD4" w:rsidRDefault="00A87A62" w:rsidP="00FA77D4">
      <w:pPr>
        <w:rPr>
          <w:lang w:val="en-GB"/>
        </w:rPr>
      </w:pPr>
      <w:r w:rsidRPr="00D37AD4">
        <w:rPr>
          <w:lang w:val="en-GB"/>
        </w:rPr>
        <w:t>The</w:t>
      </w:r>
      <w:r w:rsidRPr="00D37AD4">
        <w:rPr>
          <w:i/>
          <w:lang w:val="en-GB"/>
        </w:rPr>
        <w:t xml:space="preserve"> </w:t>
      </w:r>
      <w:r w:rsidRPr="00D37AD4">
        <w:rPr>
          <w:lang w:val="en-GB"/>
        </w:rPr>
        <w:t xml:space="preserve">shift </w:t>
      </w:r>
      <w:r w:rsidR="00A76A49">
        <w:rPr>
          <w:lang w:val="en-GB"/>
        </w:rPr>
        <w:t xml:space="preserve">since 1940 </w:t>
      </w:r>
      <w:r w:rsidRPr="00D37AD4">
        <w:rPr>
          <w:lang w:val="en-GB"/>
        </w:rPr>
        <w:t>from fishing gear made from natural to synthetically manufactured materials has resulted in the increase of “ghost fishing</w:t>
      </w:r>
      <w:del w:id="2273" w:author="Laura Strickler" w:date="2018-12-20T13:15:00Z">
        <w:r w:rsidRPr="00D37AD4">
          <w:rPr>
            <w:lang w:val="en-GB"/>
          </w:rPr>
          <w:delText>”</w:delText>
        </w:r>
      </w:del>
      <w:ins w:id="2274" w:author="Samantha.Dowdell" w:date="2018-12-18T17:58:00Z">
        <w:r w:rsidR="009158B4">
          <w:rPr>
            <w:lang w:val="en-GB"/>
          </w:rPr>
          <w:t>,</w:t>
        </w:r>
      </w:ins>
      <w:ins w:id="2275" w:author="Laura Strickler" w:date="2018-12-20T13:15:00Z">
        <w:r w:rsidRPr="00D37AD4">
          <w:rPr>
            <w:lang w:val="en-GB"/>
          </w:rPr>
          <w:t>”</w:t>
        </w:r>
      </w:ins>
      <w:r w:rsidRPr="00D37AD4">
        <w:rPr>
          <w:lang w:val="en-GB"/>
        </w:rPr>
        <w:t xml:space="preserve"> which is the process by which ALDFG continues to catch fish while drifting in the ocean or lying on the seafloor. It has been estimated that each year, upwards of 640,000 tons of gear is lost globally, meaning that ALDFG accounts for over 10% of the total marine debris floating in our oceans (</w:t>
      </w:r>
      <w:proofErr w:type="spellStart"/>
      <w:r w:rsidRPr="009E723A">
        <w:rPr>
          <w:lang w:val="en-GB"/>
        </w:rPr>
        <w:t>Macfadyen</w:t>
      </w:r>
      <w:proofErr w:type="spellEnd"/>
      <w:r w:rsidRPr="009E723A">
        <w:rPr>
          <w:lang w:val="en-GB"/>
        </w:rPr>
        <w:t xml:space="preserve"> et al., 2009</w:t>
      </w:r>
      <w:r w:rsidRPr="00D37AD4">
        <w:rPr>
          <w:lang w:val="en-GB"/>
        </w:rPr>
        <w:t>). The incidence of ghost fishing in the Arctic is also very limited</w:t>
      </w:r>
      <w:ins w:id="2276" w:author="Samantha.Dowdell" w:date="2018-12-18T17:59:00Z">
        <w:r w:rsidR="009158B4">
          <w:rPr>
            <w:lang w:val="en-GB"/>
          </w:rPr>
          <w:t>,</w:t>
        </w:r>
      </w:ins>
      <w:r w:rsidRPr="00D37AD4">
        <w:rPr>
          <w:lang w:val="en-GB"/>
        </w:rPr>
        <w:t xml:space="preserve"> and only a couple of studies </w:t>
      </w:r>
      <w:ins w:id="2277" w:author="Peter Murphy" w:date="2018-12-19T17:18:00Z">
        <w:r w:rsidR="004235DF">
          <w:rPr>
            <w:lang w:val="en-GB"/>
          </w:rPr>
          <w:t xml:space="preserve">limited number of studies </w:t>
        </w:r>
      </w:ins>
      <w:r w:rsidRPr="00D37AD4">
        <w:rPr>
          <w:lang w:val="en-GB"/>
        </w:rPr>
        <w:t>have looked into the</w:t>
      </w:r>
      <w:r w:rsidR="000F530B">
        <w:rPr>
          <w:lang w:val="en-GB"/>
        </w:rPr>
        <w:t>se</w:t>
      </w:r>
      <w:r w:rsidRPr="00D37AD4">
        <w:rPr>
          <w:lang w:val="en-GB"/>
        </w:rPr>
        <w:t xml:space="preserve"> impacts. </w:t>
      </w:r>
      <w:r w:rsidRPr="00D37AD4">
        <w:rPr>
          <w:lang w:val="en-GB"/>
        </w:rPr>
        <w:fldChar w:fldCharType="begin"/>
      </w:r>
      <w:r w:rsidR="000F5BA4" w:rsidRPr="00D37AD4">
        <w:rPr>
          <w:lang w:val="en-GB"/>
        </w:rPr>
        <w:instrText xml:space="preserve"> ADDIN EN.CITE &lt;EndNote&gt;&lt;Cite AuthorYear="1"&gt;&lt;Author&gt;Stevens&lt;/Author&gt;&lt;Year&gt;2000&lt;/Year&gt;&lt;RecNum&gt;557&lt;/RecNum&gt;&lt;DisplayText&gt;Stevens et al. (2000)&lt;/DisplayText&gt;&lt;record&gt;&lt;rec-number&gt;557&lt;/rec-number&gt;&lt;foreign-keys&gt;&lt;key app="EN" db-id="tvtr2z99n2f9x1efwfo5tw2bftdpawx9pxwz" timestamp="1525120969"&gt;557&lt;/key&gt;&lt;key app="ENWeb" db-id=""&gt;0&lt;/key&gt;&lt;/foreign-keys&gt;&lt;ref-type name="Journal Article"&gt;17&lt;/ref-type&gt;&lt;contributors&gt;&lt;authors&gt;&lt;author&gt;Stevens, B.G.&lt;/author&gt;&lt;author&gt;Vining, I.&lt;/author&gt;&lt;author&gt;Byersdorfer, S.&lt;/author&gt;&lt;author&gt;Donaldson, W.&lt;/author&gt;&lt;/authors&gt;&lt;/contributors&gt;&lt;titles&gt;&lt;title&gt;Ghost fishing by Tanner crab (Chionoecetes bairdi) pots off Kodiak, Alaska: Pot density and catch per trap as determined from sidescan sonar and pot recovery data&lt;/title&gt;&lt;secondary-title&gt;Fishery Bulletin - NOAA&lt;/secondary-title&gt;&lt;/titles&gt;&lt;periodical&gt;&lt;full-title&gt;Fishery Bulletin - NOAA&lt;/full-title&gt;&lt;/periodical&gt;&lt;pages&gt;389-399&lt;/pages&gt;&lt;volume&gt;2&lt;/volume&gt;&lt;number&gt;98&lt;/number&gt;&lt;dates&gt;&lt;year&gt;2000&lt;/year&gt;&lt;/dates&gt;&lt;urls&gt;&lt;related-urls&gt;&lt;url&gt;https://www.researchgate.net/publication/242471543_Ghost_fishing_by_Tanner_crab_Chionoecetes_bairdi_pots_off_Kodiak_Alaska_Pot_density_and_catch_per_trap_as_determined_from_sidescan_sonar_and_pot_recovery_data&lt;/url&gt;&lt;/related-urls&gt;&lt;/urls&gt;&lt;custom4&gt;Impact&lt;/custom4&gt;&lt;custom7&gt;Alaska&lt;/custom7&gt;&lt;/record&gt;&lt;/Cite&gt;&lt;/EndNote&gt;</w:instrText>
      </w:r>
      <w:r w:rsidRPr="00D37AD4">
        <w:rPr>
          <w:lang w:val="en-GB"/>
        </w:rPr>
        <w:fldChar w:fldCharType="separate"/>
      </w:r>
      <w:r w:rsidRPr="00D37AD4">
        <w:rPr>
          <w:lang w:val="en-GB"/>
        </w:rPr>
        <w:t>Stevens et al. (2000)</w:t>
      </w:r>
      <w:r w:rsidRPr="00D37AD4">
        <w:rPr>
          <w:lang w:val="en-GB"/>
        </w:rPr>
        <w:fldChar w:fldCharType="end"/>
      </w:r>
      <w:r w:rsidRPr="00D37AD4">
        <w:rPr>
          <w:lang w:val="en-GB"/>
        </w:rPr>
        <w:t xml:space="preserve"> documented ghost fishing by Tanner crab (</w:t>
      </w:r>
      <w:proofErr w:type="spellStart"/>
      <w:r w:rsidRPr="00D37AD4">
        <w:rPr>
          <w:i/>
          <w:lang w:val="en-GB"/>
        </w:rPr>
        <w:t>Chionoecetes</w:t>
      </w:r>
      <w:proofErr w:type="spellEnd"/>
      <w:r w:rsidRPr="00D37AD4">
        <w:rPr>
          <w:i/>
          <w:lang w:val="en-GB"/>
        </w:rPr>
        <w:t xml:space="preserve"> </w:t>
      </w:r>
      <w:proofErr w:type="spellStart"/>
      <w:r w:rsidRPr="00D37AD4">
        <w:rPr>
          <w:i/>
          <w:lang w:val="en-GB"/>
        </w:rPr>
        <w:t>bairdi</w:t>
      </w:r>
      <w:proofErr w:type="spellEnd"/>
      <w:r w:rsidRPr="00D37AD4">
        <w:rPr>
          <w:lang w:val="en-GB"/>
        </w:rPr>
        <w:t xml:space="preserve">) pots in Alaska </w:t>
      </w:r>
      <w:del w:id="2278" w:author="Samantha.Dowdell" w:date="2018-12-18T17:59:00Z">
        <w:r w:rsidRPr="00D37AD4">
          <w:rPr>
            <w:lang w:val="en-GB"/>
          </w:rPr>
          <w:delText xml:space="preserve">with </w:delText>
        </w:r>
      </w:del>
      <w:ins w:id="2279" w:author="Samantha.Dowdell" w:date="2018-12-18T17:59:00Z">
        <w:r w:rsidR="009158B4">
          <w:rPr>
            <w:lang w:val="en-GB"/>
          </w:rPr>
          <w:t>and reported</w:t>
        </w:r>
        <w:r w:rsidR="009158B4" w:rsidRPr="00D37AD4">
          <w:rPr>
            <w:lang w:val="en-GB"/>
          </w:rPr>
          <w:t xml:space="preserve"> </w:t>
        </w:r>
      </w:ins>
      <w:r w:rsidRPr="00D37AD4">
        <w:rPr>
          <w:lang w:val="en-GB"/>
        </w:rPr>
        <w:t xml:space="preserve">an incidence of ghost fishing of the target species </w:t>
      </w:r>
      <w:ins w:id="2280" w:author="Samantha.Dowdell" w:date="2018-12-18T17:59:00Z">
        <w:r w:rsidR="009158B4">
          <w:rPr>
            <w:lang w:val="en-GB"/>
          </w:rPr>
          <w:t>in</w:t>
        </w:r>
      </w:ins>
      <w:del w:id="2281" w:author="Samantha.Dowdell" w:date="2018-12-18T17:59:00Z">
        <w:r w:rsidRPr="00D37AD4">
          <w:rPr>
            <w:lang w:val="en-GB"/>
          </w:rPr>
          <w:delText>of</w:delText>
        </w:r>
      </w:del>
      <w:r w:rsidRPr="00D37AD4">
        <w:rPr>
          <w:lang w:val="en-GB"/>
        </w:rPr>
        <w:t xml:space="preserve"> 16% of the pots</w:t>
      </w:r>
      <w:ins w:id="2282" w:author="Samantha.Dowdell" w:date="2018-12-18T17:59:00Z">
        <w:r w:rsidR="009158B4">
          <w:rPr>
            <w:lang w:val="en-GB"/>
          </w:rPr>
          <w:t>,</w:t>
        </w:r>
      </w:ins>
      <w:r w:rsidRPr="00D37AD4">
        <w:rPr>
          <w:lang w:val="en-GB"/>
        </w:rPr>
        <w:t xml:space="preserve"> with an average </w:t>
      </w:r>
      <w:r w:rsidR="000F530B">
        <w:rPr>
          <w:lang w:val="en-GB"/>
        </w:rPr>
        <w:t>catch of one</w:t>
      </w:r>
      <w:r w:rsidRPr="00D37AD4">
        <w:rPr>
          <w:lang w:val="en-GB"/>
        </w:rPr>
        <w:t xml:space="preserve"> crab </w:t>
      </w:r>
      <w:r w:rsidR="000F530B">
        <w:rPr>
          <w:lang w:val="en-GB"/>
        </w:rPr>
        <w:t xml:space="preserve">for </w:t>
      </w:r>
      <w:r w:rsidRPr="00D37AD4">
        <w:rPr>
          <w:lang w:val="en-GB"/>
        </w:rPr>
        <w:t xml:space="preserve">every </w:t>
      </w:r>
      <w:r w:rsidR="000F530B">
        <w:rPr>
          <w:lang w:val="en-GB"/>
        </w:rPr>
        <w:t>two</w:t>
      </w:r>
      <w:r w:rsidR="000F530B" w:rsidRPr="00D37AD4">
        <w:rPr>
          <w:lang w:val="en-GB"/>
        </w:rPr>
        <w:t xml:space="preserve"> </w:t>
      </w:r>
      <w:r w:rsidRPr="00D37AD4">
        <w:rPr>
          <w:lang w:val="en-GB"/>
        </w:rPr>
        <w:t>pots after excluding the maximum outliers. Still</w:t>
      </w:r>
      <w:ins w:id="2283" w:author="Samantha.Dowdell" w:date="2018-12-18T17:59:00Z">
        <w:r w:rsidR="009158B4">
          <w:rPr>
            <w:lang w:val="en-GB"/>
          </w:rPr>
          <w:t>,</w:t>
        </w:r>
      </w:ins>
      <w:r w:rsidRPr="00D37AD4">
        <w:rPr>
          <w:lang w:val="en-GB"/>
        </w:rPr>
        <w:t xml:space="preserve"> they concluded that the data on abundance of pots and number of crabs captured did not allow</w:t>
      </w:r>
      <w:ins w:id="2284" w:author="Samantha.Dowdell" w:date="2018-12-18T17:59:00Z">
        <w:r w:rsidRPr="00D37AD4">
          <w:rPr>
            <w:lang w:val="en-GB"/>
          </w:rPr>
          <w:t xml:space="preserve"> </w:t>
        </w:r>
        <w:r w:rsidR="00663665">
          <w:rPr>
            <w:lang w:val="en-GB"/>
          </w:rPr>
          <w:t>them</w:t>
        </w:r>
      </w:ins>
      <w:ins w:id="2285" w:author="Laura Strickler" w:date="2018-12-20T13:15:00Z">
        <w:r w:rsidRPr="00D37AD4">
          <w:rPr>
            <w:lang w:val="en-GB"/>
          </w:rPr>
          <w:t xml:space="preserve"> </w:t>
        </w:r>
      </w:ins>
      <w:r w:rsidRPr="00D37AD4">
        <w:rPr>
          <w:lang w:val="en-GB"/>
        </w:rPr>
        <w:t>to draw conclusions on impacts without knowing more about ingress, egress and mortality.</w:t>
      </w:r>
    </w:p>
    <w:p w14:paraId="369BC0AF" w14:textId="26BA8FBD" w:rsidR="00A87A62" w:rsidRPr="00D37AD4" w:rsidRDefault="00A87A62" w:rsidP="00986C6D">
      <w:pPr>
        <w:rPr>
          <w:lang w:val="en-GB"/>
        </w:rPr>
      </w:pPr>
      <w:r w:rsidRPr="00D37AD4">
        <w:rPr>
          <w:lang w:val="en-GB"/>
        </w:rPr>
        <w:fldChar w:fldCharType="begin"/>
      </w:r>
      <w:r w:rsidR="000F5BA4" w:rsidRPr="00D37AD4">
        <w:rPr>
          <w:lang w:val="en-GB"/>
        </w:rPr>
        <w:instrText xml:space="preserve"> ADDIN EN.CITE &lt;EndNote&gt;&lt;Cite AuthorYear="1"&gt;&lt;Author&gt;Humborstad&lt;/Author&gt;&lt;Year&gt;2003&lt;/Year&gt;&lt;RecNum&gt;446&lt;/RecNum&gt;&lt;DisplayText&gt;Humborstad et al. (2003)&lt;/DisplayText&gt;&lt;record&gt;&lt;rec-number&gt;446&lt;/rec-number&gt;&lt;foreign-keys&gt;&lt;key app="EN" db-id="tvtr2z99n2f9x1efwfo5tw2bftdpawx9pxwz" timestamp="1525118351"&gt;446&lt;/key&gt;&lt;key app="ENWeb" db-id=""&gt;0&lt;/key&gt;&lt;/foreign-keys&gt;&lt;ref-type name="Journal Article"&gt;17&lt;/ref-type&gt;&lt;contributors&gt;&lt;authors&gt;&lt;author&gt;Humborstad, Odd-Børre&lt;/author&gt;&lt;author&gt;Løkkeborg, Svein&lt;/author&gt;&lt;author&gt;Hareide, Nils-Roar&lt;/author&gt;&lt;author&gt;Furevik, Dag Magne&lt;/author&gt;&lt;/authors&gt;&lt;/contributors&gt;&lt;titles&gt;&lt;title&gt;Catches of Greenland halibut (Reinhardtius hippoglossoides) in deepwater ghost-fishing gillnets on the Norwegian continental slope&lt;/title&gt;&lt;secondary-title&gt;Fisheries Research&lt;/secondary-title&gt;&lt;/titles&gt;&lt;periodical&gt;&lt;full-title&gt;Fisheries Research&lt;/full-title&gt;&lt;/periodical&gt;&lt;pages&gt;163-170&lt;/pages&gt;&lt;volume&gt;64&lt;/volume&gt;&lt;number&gt;2-3&lt;/number&gt;&lt;section&gt;163&lt;/section&gt;&lt;dates&gt;&lt;year&gt;2003&lt;/year&gt;&lt;/dates&gt;&lt;isbn&gt;01657836&lt;/isbn&gt;&lt;urls&gt;&lt;/urls&gt;&lt;custom4&gt;Impact&lt;/custom4&gt;&lt;custom7&gt;Norway&lt;/custom7&gt;&lt;electronic-resource-num&gt;https://doi.org/10.1016/S0165-7836(03)00215-7&lt;/electronic-resource-num&gt;&lt;/record&gt;&lt;/Cite&gt;&lt;/EndNote&gt;</w:instrText>
      </w:r>
      <w:r w:rsidRPr="00D37AD4">
        <w:rPr>
          <w:lang w:val="en-GB"/>
        </w:rPr>
        <w:fldChar w:fldCharType="separate"/>
      </w:r>
      <w:r w:rsidRPr="00D37AD4">
        <w:rPr>
          <w:lang w:val="en-GB"/>
        </w:rPr>
        <w:t>Humborstad et al. (2003)</w:t>
      </w:r>
      <w:r w:rsidRPr="00D37AD4">
        <w:rPr>
          <w:lang w:val="en-GB"/>
        </w:rPr>
        <w:fldChar w:fldCharType="end"/>
      </w:r>
      <w:r w:rsidRPr="00D37AD4">
        <w:rPr>
          <w:lang w:val="en-GB"/>
        </w:rPr>
        <w:t xml:space="preserve"> documented</w:t>
      </w:r>
      <w:del w:id="2286" w:author="Samantha.Dowdell" w:date="2018-12-18T18:00:00Z">
        <w:r w:rsidRPr="00D37AD4">
          <w:rPr>
            <w:lang w:val="en-GB"/>
          </w:rPr>
          <w:delText xml:space="preserve"> on their study</w:delText>
        </w:r>
      </w:del>
      <w:r w:rsidRPr="00D37AD4">
        <w:rPr>
          <w:lang w:val="en-GB"/>
        </w:rPr>
        <w:t xml:space="preserve"> ghost fishing of Greenland halibut </w:t>
      </w:r>
      <w:r w:rsidRPr="00D37AD4">
        <w:rPr>
          <w:i/>
          <w:lang w:val="en-GB"/>
        </w:rPr>
        <w:t>(</w:t>
      </w:r>
      <w:proofErr w:type="spellStart"/>
      <w:r w:rsidRPr="00D37AD4">
        <w:rPr>
          <w:i/>
          <w:lang w:val="en-GB"/>
        </w:rPr>
        <w:t>Reinhardtius</w:t>
      </w:r>
      <w:proofErr w:type="spellEnd"/>
      <w:r w:rsidRPr="00D37AD4">
        <w:rPr>
          <w:i/>
          <w:lang w:val="en-GB"/>
        </w:rPr>
        <w:t xml:space="preserve"> </w:t>
      </w:r>
      <w:proofErr w:type="spellStart"/>
      <w:r w:rsidRPr="00D37AD4">
        <w:rPr>
          <w:i/>
          <w:lang w:val="en-GB"/>
        </w:rPr>
        <w:t>hippoglossoides</w:t>
      </w:r>
      <w:proofErr w:type="spellEnd"/>
      <w:r w:rsidRPr="00D37AD4">
        <w:rPr>
          <w:i/>
          <w:lang w:val="en-GB"/>
        </w:rPr>
        <w:t>)</w:t>
      </w:r>
      <w:r w:rsidRPr="00D37AD4">
        <w:rPr>
          <w:lang w:val="en-GB"/>
        </w:rPr>
        <w:t xml:space="preserve"> on the continental slope in the southern Norwegian </w:t>
      </w:r>
      <w:ins w:id="2287" w:author="Samantha.Dowdell" w:date="2018-12-18T18:00:00Z">
        <w:r w:rsidR="00663665">
          <w:rPr>
            <w:lang w:val="en-GB"/>
          </w:rPr>
          <w:t>S</w:t>
        </w:r>
      </w:ins>
      <w:del w:id="2288" w:author="Samantha.Dowdell" w:date="2018-12-18T18:00:00Z">
        <w:r w:rsidRPr="00D37AD4">
          <w:rPr>
            <w:lang w:val="en-GB"/>
          </w:rPr>
          <w:delText>s</w:delText>
        </w:r>
      </w:del>
      <w:r w:rsidRPr="00D37AD4">
        <w:rPr>
          <w:lang w:val="en-GB"/>
        </w:rPr>
        <w:t>ea with catches of tens of kilograms per day per gill net fleet (825 m long</w:t>
      </w:r>
      <w:del w:id="2289" w:author="Laura Strickler" w:date="2018-12-20T13:15:00Z">
        <w:r w:rsidRPr="00D37AD4">
          <w:rPr>
            <w:lang w:val="en-GB"/>
          </w:rPr>
          <w:delText>)</w:delText>
        </w:r>
      </w:del>
      <w:ins w:id="2290" w:author="Laura Strickler" w:date="2018-12-20T13:15:00Z">
        <w:r w:rsidRPr="00D37AD4">
          <w:rPr>
            <w:lang w:val="en-GB"/>
          </w:rPr>
          <w:t>)</w:t>
        </w:r>
      </w:ins>
      <w:ins w:id="2291" w:author="Samantha.Dowdell" w:date="2018-12-18T18:00:00Z">
        <w:r w:rsidR="00663665">
          <w:rPr>
            <w:lang w:val="en-GB"/>
          </w:rPr>
          <w:t>,</w:t>
        </w:r>
      </w:ins>
      <w:r w:rsidRPr="00D37AD4">
        <w:rPr>
          <w:lang w:val="en-GB"/>
        </w:rPr>
        <w:t xml:space="preserve"> indicating that </w:t>
      </w:r>
      <w:r w:rsidR="00170082" w:rsidRPr="00D37AD4">
        <w:rPr>
          <w:lang w:val="en-GB"/>
        </w:rPr>
        <w:t>gillne</w:t>
      </w:r>
      <w:r w:rsidRPr="00D37AD4">
        <w:rPr>
          <w:lang w:val="en-GB"/>
        </w:rPr>
        <w:t>t</w:t>
      </w:r>
      <w:r w:rsidR="00170082" w:rsidRPr="00D37AD4">
        <w:rPr>
          <w:lang w:val="en-GB"/>
        </w:rPr>
        <w:t>s</w:t>
      </w:r>
      <w:r w:rsidRPr="00D37AD4">
        <w:rPr>
          <w:lang w:val="en-GB"/>
        </w:rPr>
        <w:t xml:space="preserve"> continue to fish for </w:t>
      </w:r>
      <w:r w:rsidR="00A76A49">
        <w:rPr>
          <w:lang w:val="en-GB"/>
        </w:rPr>
        <w:t>years</w:t>
      </w:r>
      <w:r w:rsidRPr="00D37AD4">
        <w:rPr>
          <w:lang w:val="en-GB"/>
        </w:rPr>
        <w:t xml:space="preserve"> and adding to </w:t>
      </w:r>
      <w:del w:id="2292" w:author="Samantha.Dowdell" w:date="2018-12-18T18:00:00Z">
        <w:r w:rsidRPr="00D37AD4">
          <w:rPr>
            <w:lang w:val="en-GB"/>
          </w:rPr>
          <w:delText xml:space="preserve">the </w:delText>
        </w:r>
      </w:del>
      <w:r w:rsidRPr="00D37AD4">
        <w:rPr>
          <w:lang w:val="en-GB"/>
        </w:rPr>
        <w:t xml:space="preserve">concern </w:t>
      </w:r>
      <w:ins w:id="2293" w:author="Samantha.Dowdell" w:date="2018-12-18T18:00:00Z">
        <w:r w:rsidR="00663665">
          <w:rPr>
            <w:lang w:val="en-GB"/>
          </w:rPr>
          <w:t xml:space="preserve">regarding the impacts </w:t>
        </w:r>
      </w:ins>
      <w:r w:rsidRPr="00D37AD4">
        <w:rPr>
          <w:lang w:val="en-GB"/>
        </w:rPr>
        <w:t>of ghost fishing on this stock. They concluded that in order to ascertain the impact on the stock</w:t>
      </w:r>
      <w:ins w:id="2294" w:author="Samantha.Dowdell" w:date="2018-12-18T18:00:00Z">
        <w:r w:rsidR="00663665">
          <w:rPr>
            <w:lang w:val="en-GB"/>
          </w:rPr>
          <w:t>,</w:t>
        </w:r>
      </w:ins>
      <w:r w:rsidRPr="00D37AD4">
        <w:rPr>
          <w:lang w:val="en-GB"/>
        </w:rPr>
        <w:t xml:space="preserve"> annual losses of nets need to be estimated.</w:t>
      </w:r>
    </w:p>
    <w:p w14:paraId="103BCF85" w14:textId="552A5B34" w:rsidR="00A87A62" w:rsidRPr="00D37AD4" w:rsidRDefault="00A87A62" w:rsidP="003101F0">
      <w:pPr>
        <w:rPr>
          <w:highlight w:val="yellow"/>
          <w:lang w:val="en-GB"/>
        </w:rPr>
      </w:pPr>
      <w:r w:rsidRPr="00D37AD4">
        <w:rPr>
          <w:i/>
          <w:lang w:val="en-GB"/>
        </w:rPr>
        <w:lastRenderedPageBreak/>
        <w:t>Terrestrial species</w:t>
      </w:r>
    </w:p>
    <w:p w14:paraId="246C44AF" w14:textId="763FA3A8" w:rsidR="004C5EC8" w:rsidRDefault="00A87A62" w:rsidP="00391D44">
      <w:pPr>
        <w:rPr>
          <w:ins w:id="2295" w:author="Samantha.Dowdell" w:date="2018-12-18T18:04:00Z"/>
          <w:lang w:val="en-GB"/>
        </w:rPr>
      </w:pPr>
      <w:r w:rsidRPr="00D37AD4">
        <w:rPr>
          <w:lang w:val="en-GB"/>
        </w:rPr>
        <w:t xml:space="preserve">Entanglements of terrestrial species have also been documented in the Arctic. Formal records exist for entanglement </w:t>
      </w:r>
      <w:ins w:id="2296" w:author="Joan Fabres" w:date="2019-01-10T01:13:00Z">
        <w:r w:rsidR="009A0292">
          <w:rPr>
            <w:lang w:val="en-GB"/>
          </w:rPr>
          <w:t xml:space="preserve">in fishing nets </w:t>
        </w:r>
      </w:ins>
      <w:r w:rsidRPr="00D37AD4">
        <w:rPr>
          <w:lang w:val="en-GB"/>
        </w:rPr>
        <w:t xml:space="preserve">of </w:t>
      </w:r>
      <w:r w:rsidR="000F530B">
        <w:rPr>
          <w:lang w:val="en-GB"/>
        </w:rPr>
        <w:t>barren ground caribou</w:t>
      </w:r>
      <w:r w:rsidR="000F530B" w:rsidRPr="00D37AD4">
        <w:rPr>
          <w:lang w:val="en-GB"/>
        </w:rPr>
        <w:t xml:space="preserve"> (</w:t>
      </w:r>
      <w:r w:rsidR="000F530B" w:rsidRPr="00D37AD4">
        <w:rPr>
          <w:i/>
          <w:lang w:val="en-GB"/>
        </w:rPr>
        <w:t xml:space="preserve">Rangifer </w:t>
      </w:r>
      <w:proofErr w:type="spellStart"/>
      <w:r w:rsidR="000F530B" w:rsidRPr="00D37AD4">
        <w:rPr>
          <w:i/>
          <w:lang w:val="en-GB"/>
        </w:rPr>
        <w:t>tarandus</w:t>
      </w:r>
      <w:proofErr w:type="spellEnd"/>
      <w:r w:rsidR="000F530B">
        <w:rPr>
          <w:i/>
          <w:lang w:val="en-GB"/>
        </w:rPr>
        <w:t xml:space="preserve"> </w:t>
      </w:r>
      <w:proofErr w:type="spellStart"/>
      <w:r w:rsidR="000F530B">
        <w:rPr>
          <w:i/>
          <w:lang w:val="en-GB"/>
        </w:rPr>
        <w:t>granti</w:t>
      </w:r>
      <w:proofErr w:type="spellEnd"/>
      <w:r w:rsidR="000F530B" w:rsidRPr="00D37AD4">
        <w:rPr>
          <w:lang w:val="en-GB"/>
        </w:rPr>
        <w:t>)</w:t>
      </w:r>
      <w:r w:rsidR="000F530B">
        <w:rPr>
          <w:lang w:val="en-GB"/>
        </w:rPr>
        <w:t xml:space="preserve"> </w:t>
      </w:r>
      <w:del w:id="2297" w:author="Joan Fabres" w:date="2019-01-10T01:13:00Z">
        <w:r w:rsidRPr="00D37AD4" w:rsidDel="009A0292">
          <w:rPr>
            <w:lang w:val="en-GB"/>
          </w:rPr>
          <w:delText xml:space="preserve">in fishing nets </w:delText>
        </w:r>
      </w:del>
      <w:r w:rsidRPr="00D37AD4">
        <w:rPr>
          <w:lang w:val="en-GB"/>
        </w:rPr>
        <w:t xml:space="preserve">in the Aleutian Islands </w:t>
      </w:r>
      <w:r w:rsidRPr="00D37AD4">
        <w:rPr>
          <w:lang w:val="en-GB"/>
        </w:rPr>
        <w:fldChar w:fldCharType="begin"/>
      </w:r>
      <w:r w:rsidR="000F5BA4" w:rsidRPr="00D37AD4">
        <w:rPr>
          <w:lang w:val="en-GB"/>
        </w:rPr>
        <w:instrText xml:space="preserve"> ADDIN EN.CITE &lt;EndNote&gt;&lt;Cite&gt;&lt;Author&gt;Beach&lt;/Author&gt;&lt;Year&gt;1976&lt;/Year&gt;&lt;RecNum&gt;448&lt;/RecNum&gt;&lt;DisplayText&gt;(Beach et al., 1976)&lt;/DisplayText&gt;&lt;record&gt;&lt;rec-number&gt;448&lt;/rec-number&gt;&lt;foreign-keys&gt;&lt;key app="EN" db-id="tvtr2z99n2f9x1efwfo5tw2bftdpawx9pxwz" timestamp="1525121077"&gt;448&lt;/key&gt;&lt;key app="ENWeb" db-id=""&gt;0&lt;/key&gt;&lt;/foreign-keys&gt;&lt;ref-type name="Journal Article"&gt;17&lt;/ref-type&gt;&lt;contributors&gt;&lt;authors&gt;&lt;author&gt;Beach, R. J.&lt;/author&gt;&lt;author&gt;Newby, T. C.&lt;/author&gt;&lt;author&gt;Larson, R. O.&lt;/author&gt;&lt;author&gt;Pedersen, M.&lt;/author&gt;&lt;author&gt;Juris, J.&lt;/author&gt;&lt;/authors&gt;&lt;/contributors&gt;&lt;titles&gt;&lt;title&gt;Entanglement of an Aleutian reindeer in a Japanese fish net&lt;/title&gt;&lt;secondary-title&gt;The Murrelet&lt;/secondary-title&gt;&lt;/titles&gt;&lt;periodical&gt;&lt;full-title&gt;The Murrelet&lt;/full-title&gt;&lt;/periodical&gt;&lt;pages&gt;66&lt;/pages&gt;&lt;volume&gt;57&lt;/volume&gt;&lt;number&gt;3&lt;/number&gt;&lt;dates&gt;&lt;year&gt;1976&lt;/year&gt;&lt;/dates&gt;&lt;urls&gt;&lt;related-urls&gt;&lt;url&gt;www.jstor.org/stable/3536247&lt;/url&gt;&lt;/related-urls&gt;&lt;/urls&gt;&lt;custom4&gt;Impact&lt;/custom4&gt;&lt;custom7&gt;Alaska&lt;/custom7&gt;&lt;/record&gt;&lt;/Cite&gt;&lt;/EndNote&gt;</w:instrText>
      </w:r>
      <w:r w:rsidRPr="00D37AD4">
        <w:rPr>
          <w:lang w:val="en-GB"/>
        </w:rPr>
        <w:fldChar w:fldCharType="separate"/>
      </w:r>
      <w:r w:rsidRPr="00D37AD4">
        <w:rPr>
          <w:lang w:val="en-GB"/>
        </w:rPr>
        <w:t>(Beach et al., 1976)</w:t>
      </w:r>
      <w:r w:rsidRPr="00D37AD4">
        <w:rPr>
          <w:lang w:val="en-GB"/>
        </w:rPr>
        <w:fldChar w:fldCharType="end"/>
      </w:r>
      <w:ins w:id="2298" w:author="Joan Fabres" w:date="2019-01-10T01:14:00Z">
        <w:r w:rsidR="009A0292">
          <w:rPr>
            <w:lang w:val="en-GB"/>
          </w:rPr>
          <w:t xml:space="preserve">. Instances of entanglement in fishing nets has also been documented for the </w:t>
        </w:r>
      </w:ins>
      <w:ins w:id="2299" w:author="Samantha.Dowdell" w:date="2018-12-18T18:01:00Z">
        <w:del w:id="2300" w:author="Joan Fabres" w:date="2019-01-10T01:14:00Z">
          <w:r w:rsidR="009373B2" w:rsidDel="009A0292">
            <w:rPr>
              <w:lang w:val="en-GB"/>
            </w:rPr>
            <w:delText>,</w:delText>
          </w:r>
        </w:del>
      </w:ins>
      <w:del w:id="2301" w:author="Samantha.Dowdell" w:date="2018-12-18T18:01:00Z">
        <w:r w:rsidRPr="00D37AD4">
          <w:rPr>
            <w:lang w:val="en-GB"/>
          </w:rPr>
          <w:delText xml:space="preserve"> </w:delText>
        </w:r>
        <w:r w:rsidR="00EA24E4">
          <w:rPr>
            <w:lang w:val="en-GB"/>
          </w:rPr>
          <w:delText>–</w:delText>
        </w:r>
      </w:del>
      <w:del w:id="2302" w:author="Joan Fabres" w:date="2019-01-10T01:13:00Z">
        <w:r w:rsidRPr="00D37AD4" w:rsidDel="009A0292">
          <w:rPr>
            <w:lang w:val="en-GB"/>
          </w:rPr>
          <w:delText xml:space="preserve"> and in Svalbard</w:delText>
        </w:r>
      </w:del>
      <w:ins w:id="2303" w:author="Samantha.Dowdell" w:date="2018-12-18T18:01:00Z">
        <w:del w:id="2304" w:author="Joan Fabres" w:date="2019-01-10T01:13:00Z">
          <w:r w:rsidR="009373B2" w:rsidDel="009A0292">
            <w:rPr>
              <w:lang w:val="en-GB"/>
            </w:rPr>
            <w:delText>,</w:delText>
          </w:r>
        </w:del>
      </w:ins>
      <w:del w:id="2305" w:author="Joan Fabres" w:date="2019-01-10T01:13:00Z">
        <w:r w:rsidRPr="00D37AD4" w:rsidDel="009A0292">
          <w:rPr>
            <w:lang w:val="en-GB"/>
          </w:rPr>
          <w:delText xml:space="preserve"> – </w:delText>
        </w:r>
      </w:del>
      <w:r w:rsidRPr="00D37AD4">
        <w:rPr>
          <w:lang w:val="en-GB"/>
        </w:rPr>
        <w:t>Svalbard reindeer (</w:t>
      </w:r>
      <w:r w:rsidRPr="00D37AD4">
        <w:rPr>
          <w:i/>
          <w:lang w:val="en-GB"/>
        </w:rPr>
        <w:t xml:space="preserve">Rangifer </w:t>
      </w:r>
      <w:proofErr w:type="spellStart"/>
      <w:r w:rsidRPr="00D37AD4">
        <w:rPr>
          <w:i/>
          <w:lang w:val="en-GB"/>
        </w:rPr>
        <w:t>tarandus</w:t>
      </w:r>
      <w:proofErr w:type="spellEnd"/>
      <w:r w:rsidRPr="00D37AD4">
        <w:rPr>
          <w:i/>
          <w:lang w:val="en-GB"/>
        </w:rPr>
        <w:t xml:space="preserve"> </w:t>
      </w:r>
      <w:proofErr w:type="spellStart"/>
      <w:r w:rsidRPr="00D37AD4">
        <w:rPr>
          <w:i/>
          <w:lang w:val="en-GB"/>
        </w:rPr>
        <w:t>platyrhynchus</w:t>
      </w:r>
      <w:proofErr w:type="spellEnd"/>
      <w:r w:rsidRPr="00D37AD4">
        <w:rPr>
          <w:lang w:val="en-GB"/>
        </w:rPr>
        <w:t>) and</w:t>
      </w:r>
      <w:del w:id="2306" w:author="Samantha.Dowdell" w:date="2018-12-18T18:01:00Z">
        <w:r w:rsidRPr="00D37AD4">
          <w:rPr>
            <w:lang w:val="en-GB"/>
          </w:rPr>
          <w:delText xml:space="preserve"> of</w:delText>
        </w:r>
      </w:del>
      <w:r w:rsidRPr="00D37AD4">
        <w:rPr>
          <w:lang w:val="en-GB"/>
        </w:rPr>
        <w:t xml:space="preserve"> polar bears (</w:t>
      </w:r>
      <w:proofErr w:type="spellStart"/>
      <w:r w:rsidRPr="00D37AD4">
        <w:rPr>
          <w:i/>
          <w:lang w:val="en-GB"/>
        </w:rPr>
        <w:t>Ursus</w:t>
      </w:r>
      <w:proofErr w:type="spellEnd"/>
      <w:r w:rsidRPr="00D37AD4">
        <w:rPr>
          <w:i/>
          <w:lang w:val="en-GB"/>
        </w:rPr>
        <w:t xml:space="preserve"> </w:t>
      </w:r>
      <w:proofErr w:type="spellStart"/>
      <w:r w:rsidRPr="00D37AD4">
        <w:rPr>
          <w:i/>
          <w:lang w:val="en-GB"/>
        </w:rPr>
        <w:t>maritimus</w:t>
      </w:r>
      <w:proofErr w:type="spellEnd"/>
      <w:r w:rsidRPr="00D37AD4">
        <w:rPr>
          <w:lang w:val="en-GB"/>
        </w:rPr>
        <w:t xml:space="preserve">) </w:t>
      </w:r>
      <w:r w:rsidRPr="00D37AD4">
        <w:rPr>
          <w:lang w:val="en-GB"/>
        </w:rPr>
        <w:fldChar w:fldCharType="begin"/>
      </w:r>
      <w:r w:rsidR="000F5BA4" w:rsidRPr="00D37AD4">
        <w:rPr>
          <w:lang w:val="en-GB"/>
        </w:rPr>
        <w:instrText xml:space="preserve"> ADDIN EN.CITE &lt;EndNote&gt;&lt;Cite&gt;&lt;Author&gt;Bergmann&lt;/Author&gt;&lt;Year&gt;2017&lt;/Year&gt;&lt;RecNum&gt;456&lt;/RecNum&gt;&lt;DisplayText&gt;(Bergmann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Pr="00D37AD4">
        <w:rPr>
          <w:lang w:val="en-GB"/>
        </w:rPr>
        <w:fldChar w:fldCharType="separate"/>
      </w:r>
      <w:r w:rsidR="000F5BA4" w:rsidRPr="00D37AD4">
        <w:rPr>
          <w:lang w:val="en-GB"/>
        </w:rPr>
        <w:t>(Bergmann et al., 2017a)</w:t>
      </w:r>
      <w:r w:rsidRPr="00D37AD4">
        <w:rPr>
          <w:lang w:val="en-GB"/>
        </w:rPr>
        <w:fldChar w:fldCharType="end"/>
      </w:r>
      <w:r w:rsidRPr="00D37AD4">
        <w:rPr>
          <w:lang w:val="en-GB"/>
        </w:rPr>
        <w:t>.</w:t>
      </w:r>
      <w:ins w:id="2307" w:author="Joan Fabres" w:date="2019-01-10T01:16:00Z">
        <w:r w:rsidR="009A0292">
          <w:rPr>
            <w:lang w:val="en-GB"/>
          </w:rPr>
          <w:t xml:space="preserve"> </w:t>
        </w:r>
      </w:ins>
    </w:p>
    <w:p w14:paraId="5E289BC1" w14:textId="76B33857" w:rsidR="00394FFA" w:rsidRPr="00394FFA" w:rsidRDefault="00394FFA" w:rsidP="00391D44">
      <w:pPr>
        <w:rPr>
          <w:ins w:id="2308" w:author="Laura Strickler" w:date="2018-12-20T13:15:00Z"/>
          <w:i/>
          <w:lang w:val="en-GB"/>
        </w:rPr>
      </w:pPr>
      <w:commentRangeStart w:id="2309"/>
      <w:commentRangeStart w:id="2310"/>
      <w:ins w:id="2311" w:author="Samantha.Dowdell" w:date="2018-12-18T18:04:00Z">
        <w:r>
          <w:rPr>
            <w:i/>
            <w:lang w:val="en-GB"/>
          </w:rPr>
          <w:t>Overview</w:t>
        </w:r>
        <w:commentRangeEnd w:id="2309"/>
        <w:r>
          <w:rPr>
            <w:rStyle w:val="CommentReference"/>
            <w:rFonts w:eastAsia="Calibri"/>
            <w:lang w:val="en-CA"/>
          </w:rPr>
          <w:commentReference w:id="2309"/>
        </w:r>
      </w:ins>
      <w:commentRangeEnd w:id="2310"/>
      <w:r w:rsidR="00DD64FD">
        <w:rPr>
          <w:rStyle w:val="CommentReference"/>
          <w:rFonts w:eastAsia="Calibri"/>
          <w:lang w:val="en-CA"/>
        </w:rPr>
        <w:commentReference w:id="2310"/>
      </w:r>
      <w:ins w:id="2312" w:author="Laura Strickler" w:date="2018-12-21T14:43:00Z">
        <w:r w:rsidR="001D1725">
          <w:rPr>
            <w:i/>
            <w:lang w:val="en-GB"/>
          </w:rPr>
          <w:t xml:space="preserve"> of </w:t>
        </w:r>
      </w:ins>
      <w:ins w:id="2313" w:author="Joan Fabres" w:date="2019-01-09T15:43:00Z">
        <w:r w:rsidR="00C856C8">
          <w:rPr>
            <w:i/>
            <w:lang w:val="en-GB"/>
          </w:rPr>
          <w:t>i</w:t>
        </w:r>
      </w:ins>
      <w:ins w:id="2314" w:author="Joan Fabres" w:date="2019-01-09T10:20:00Z">
        <w:r w:rsidR="001E480C">
          <w:rPr>
            <w:i/>
            <w:lang w:val="en-GB"/>
          </w:rPr>
          <w:t xml:space="preserve">ngestion and </w:t>
        </w:r>
      </w:ins>
      <w:ins w:id="2315" w:author="Laura Strickler" w:date="2018-12-21T14:43:00Z">
        <w:del w:id="2316" w:author="Joan Fabres" w:date="2019-01-09T10:20:00Z">
          <w:r w:rsidR="001D1725" w:rsidDel="001E480C">
            <w:rPr>
              <w:i/>
              <w:lang w:val="en-GB"/>
            </w:rPr>
            <w:delText>E</w:delText>
          </w:r>
        </w:del>
      </w:ins>
      <w:ins w:id="2317" w:author="Joan Fabres" w:date="2019-01-09T10:20:00Z">
        <w:r w:rsidR="001E480C">
          <w:rPr>
            <w:i/>
            <w:lang w:val="en-GB"/>
          </w:rPr>
          <w:t>e</w:t>
        </w:r>
      </w:ins>
      <w:ins w:id="2318" w:author="Laura Strickler" w:date="2018-12-21T14:43:00Z">
        <w:r w:rsidR="001D1725">
          <w:rPr>
            <w:i/>
            <w:lang w:val="en-GB"/>
          </w:rPr>
          <w:t>ntanglements</w:t>
        </w:r>
      </w:ins>
    </w:p>
    <w:p w14:paraId="27AB4ACA" w14:textId="6BB4205C" w:rsidR="00A87A62" w:rsidRPr="00D37AD4" w:rsidRDefault="00B81F91" w:rsidP="00391D44">
      <w:pPr>
        <w:rPr>
          <w:lang w:val="en-GB"/>
        </w:rPr>
      </w:pPr>
      <w:r>
        <w:rPr>
          <w:lang w:val="en-GB"/>
        </w:rPr>
        <w:t>The review above indicates that p</w:t>
      </w:r>
      <w:r w:rsidRPr="00D37AD4">
        <w:rPr>
          <w:lang w:val="en-GB"/>
        </w:rPr>
        <w:t xml:space="preserve">lastic </w:t>
      </w:r>
      <w:r w:rsidR="00A87A62" w:rsidRPr="00D37AD4">
        <w:rPr>
          <w:lang w:val="en-GB"/>
        </w:rPr>
        <w:t xml:space="preserve">ingestion and entanglement in the Arctic </w:t>
      </w:r>
      <w:del w:id="2319" w:author="Joan Fabres" w:date="2019-01-10T01:20:00Z">
        <w:r w:rsidR="00531BE1" w:rsidRPr="00D37AD4" w:rsidDel="00BF024A">
          <w:rPr>
            <w:lang w:val="en-GB"/>
          </w:rPr>
          <w:delText xml:space="preserve">has </w:delText>
        </w:r>
      </w:del>
      <w:ins w:id="2320" w:author="Joan Fabres" w:date="2019-01-10T01:20:00Z">
        <w:r w:rsidR="00BF024A" w:rsidRPr="00D37AD4">
          <w:rPr>
            <w:lang w:val="en-GB"/>
          </w:rPr>
          <w:t>ha</w:t>
        </w:r>
        <w:r w:rsidR="00BF024A">
          <w:rPr>
            <w:lang w:val="en-GB"/>
          </w:rPr>
          <w:t>ve</w:t>
        </w:r>
        <w:r w:rsidR="00BF024A" w:rsidRPr="00D37AD4">
          <w:rPr>
            <w:lang w:val="en-GB"/>
          </w:rPr>
          <w:t xml:space="preserve"> </w:t>
        </w:r>
      </w:ins>
      <w:r w:rsidR="00531BE1" w:rsidRPr="00D37AD4">
        <w:rPr>
          <w:lang w:val="en-GB"/>
        </w:rPr>
        <w:t xml:space="preserve">been </w:t>
      </w:r>
      <w:r w:rsidR="00BB5EE5">
        <w:rPr>
          <w:lang w:val="en-GB"/>
        </w:rPr>
        <w:t>studied and</w:t>
      </w:r>
      <w:r w:rsidR="00BB5EE5" w:rsidRPr="00D37AD4">
        <w:rPr>
          <w:lang w:val="en-GB"/>
        </w:rPr>
        <w:t xml:space="preserve"> </w:t>
      </w:r>
      <w:r w:rsidR="00A87A62" w:rsidRPr="00D37AD4">
        <w:rPr>
          <w:lang w:val="en-GB"/>
        </w:rPr>
        <w:t>documented at the individual level</w:t>
      </w:r>
      <w:r w:rsidR="00531BE1" w:rsidRPr="00D37AD4">
        <w:rPr>
          <w:lang w:val="en-GB"/>
        </w:rPr>
        <w:t xml:space="preserve"> for a limited number of species</w:t>
      </w:r>
      <w:r w:rsidR="004C5EC8">
        <w:rPr>
          <w:lang w:val="en-GB"/>
        </w:rPr>
        <w:t xml:space="preserve"> and even less with regards to microplastic interaction</w:t>
      </w:r>
      <w:r w:rsidR="00A87A62" w:rsidRPr="00D37AD4">
        <w:rPr>
          <w:lang w:val="en-GB"/>
        </w:rPr>
        <w:t xml:space="preserve">. </w:t>
      </w:r>
      <w:r w:rsidR="00531BE1" w:rsidRPr="00D37AD4">
        <w:rPr>
          <w:lang w:val="en-GB"/>
        </w:rPr>
        <w:t xml:space="preserve">The </w:t>
      </w:r>
      <w:r w:rsidR="00FE17B7">
        <w:rPr>
          <w:lang w:val="en-GB"/>
        </w:rPr>
        <w:t>potential</w:t>
      </w:r>
      <w:r w:rsidR="00531BE1" w:rsidRPr="00D37AD4">
        <w:rPr>
          <w:lang w:val="en-GB"/>
        </w:rPr>
        <w:t xml:space="preserve"> </w:t>
      </w:r>
      <w:ins w:id="2321" w:author="Joan Fabres" w:date="2019-01-03T09:38:00Z">
        <w:r w:rsidR="00531BE1" w:rsidRPr="00D37AD4">
          <w:rPr>
            <w:lang w:val="en-GB"/>
          </w:rPr>
          <w:t>cons</w:t>
        </w:r>
      </w:ins>
      <w:ins w:id="2322" w:author="Elizabeth McLanahan" w:date="2019-01-01T05:29:00Z">
        <w:r w:rsidR="00DF1393">
          <w:rPr>
            <w:lang w:val="en-GB"/>
          </w:rPr>
          <w:t>e</w:t>
        </w:r>
      </w:ins>
      <w:ins w:id="2323" w:author="Joan Fabres" w:date="2019-01-03T09:38:00Z">
        <w:r w:rsidR="00531BE1" w:rsidRPr="00D37AD4">
          <w:rPr>
            <w:lang w:val="en-GB"/>
          </w:rPr>
          <w:t>quences</w:t>
        </w:r>
      </w:ins>
      <w:del w:id="2324" w:author="Joan Fabres" w:date="2019-01-03T09:38:00Z">
        <w:r w:rsidR="00531BE1" w:rsidRPr="00D37AD4">
          <w:rPr>
            <w:lang w:val="en-GB"/>
          </w:rPr>
          <w:delText>consquences</w:delText>
        </w:r>
      </w:del>
      <w:r w:rsidR="00531BE1" w:rsidRPr="00D37AD4">
        <w:rPr>
          <w:lang w:val="en-GB"/>
        </w:rPr>
        <w:t xml:space="preserve"> </w:t>
      </w:r>
      <w:r w:rsidR="00FE17B7">
        <w:rPr>
          <w:lang w:val="en-GB"/>
        </w:rPr>
        <w:t xml:space="preserve">of ingestion and entanglement </w:t>
      </w:r>
      <w:r w:rsidR="00531BE1" w:rsidRPr="00D37AD4">
        <w:rPr>
          <w:lang w:val="en-GB"/>
        </w:rPr>
        <w:t xml:space="preserve">have been poorly </w:t>
      </w:r>
      <w:r w:rsidR="00BB5EE5">
        <w:rPr>
          <w:lang w:val="en-GB"/>
        </w:rPr>
        <w:t xml:space="preserve">studied and </w:t>
      </w:r>
      <w:r w:rsidR="00531BE1" w:rsidRPr="00D37AD4">
        <w:rPr>
          <w:lang w:val="en-GB"/>
        </w:rPr>
        <w:t>documented</w:t>
      </w:r>
      <w:r w:rsidR="00FE17B7">
        <w:rPr>
          <w:lang w:val="en-GB"/>
        </w:rPr>
        <w:t>,</w:t>
      </w:r>
      <w:r w:rsidR="00531BE1" w:rsidRPr="00D37AD4">
        <w:rPr>
          <w:lang w:val="en-GB"/>
        </w:rPr>
        <w:t xml:space="preserve"> </w:t>
      </w:r>
      <w:r w:rsidR="00FE17B7">
        <w:rPr>
          <w:lang w:val="en-GB"/>
        </w:rPr>
        <w:t>with</w:t>
      </w:r>
      <w:r w:rsidR="00FE17B7" w:rsidRPr="00D37AD4">
        <w:rPr>
          <w:lang w:val="en-GB"/>
        </w:rPr>
        <w:t xml:space="preserve"> </w:t>
      </w:r>
      <w:r w:rsidR="00531BE1" w:rsidRPr="00D37AD4">
        <w:rPr>
          <w:lang w:val="en-GB"/>
        </w:rPr>
        <w:t xml:space="preserve">only a few studies </w:t>
      </w:r>
      <w:del w:id="2325" w:author="Samantha.Dowdell" w:date="2018-12-18T18:01:00Z">
        <w:r w:rsidR="00FE17B7">
          <w:rPr>
            <w:lang w:val="en-GB"/>
          </w:rPr>
          <w:delText xml:space="preserve">being able to </w:delText>
        </w:r>
      </w:del>
      <w:del w:id="2326" w:author="Laura Strickler" w:date="2018-12-20T13:15:00Z">
        <w:r w:rsidR="00FE17B7">
          <w:rPr>
            <w:lang w:val="en-GB"/>
          </w:rPr>
          <w:delText>establish</w:delText>
        </w:r>
      </w:del>
      <w:ins w:id="2327" w:author="Laura Strickler" w:date="2018-12-20T13:15:00Z">
        <w:r w:rsidR="00FE17B7">
          <w:rPr>
            <w:lang w:val="en-GB"/>
          </w:rPr>
          <w:t>establish</w:t>
        </w:r>
      </w:ins>
      <w:ins w:id="2328" w:author="Samantha.Dowdell" w:date="2018-12-18T18:01:00Z">
        <w:r w:rsidR="00E96190">
          <w:rPr>
            <w:lang w:val="en-GB"/>
          </w:rPr>
          <w:t>ing</w:t>
        </w:r>
      </w:ins>
      <w:r w:rsidR="004C5EC8">
        <w:rPr>
          <w:lang w:val="en-GB"/>
        </w:rPr>
        <w:t xml:space="preserve"> </w:t>
      </w:r>
      <w:del w:id="2329" w:author="Samantha.Dowdell" w:date="2018-12-18T18:01:00Z">
        <w:r w:rsidR="004C5EC8">
          <w:rPr>
            <w:lang w:val="en-GB"/>
          </w:rPr>
          <w:delText>the</w:delText>
        </w:r>
        <w:r w:rsidR="004C5EC8" w:rsidDel="00E96190">
          <w:rPr>
            <w:lang w:val="en-GB"/>
          </w:rPr>
          <w:delText xml:space="preserve"> </w:delText>
        </w:r>
      </w:del>
      <w:ins w:id="2330" w:author="Samantha.Dowdell" w:date="2018-12-18T18:01:00Z">
        <w:r w:rsidR="00E96190">
          <w:rPr>
            <w:lang w:val="en-GB"/>
          </w:rPr>
          <w:t>a</w:t>
        </w:r>
        <w:r w:rsidR="004C5EC8">
          <w:rPr>
            <w:lang w:val="en-GB"/>
          </w:rPr>
          <w:t xml:space="preserve"> </w:t>
        </w:r>
      </w:ins>
      <w:r w:rsidR="004C5EC8">
        <w:rPr>
          <w:lang w:val="en-GB"/>
        </w:rPr>
        <w:t xml:space="preserve">link between the interaction with plastic and </w:t>
      </w:r>
      <w:r w:rsidR="00FE17B7">
        <w:rPr>
          <w:lang w:val="en-GB"/>
        </w:rPr>
        <w:t xml:space="preserve">lethal or sublethal </w:t>
      </w:r>
      <w:r w:rsidR="004C5EC8">
        <w:rPr>
          <w:lang w:val="en-GB"/>
        </w:rPr>
        <w:t>effects</w:t>
      </w:r>
      <w:commentRangeStart w:id="2331"/>
      <w:commentRangeStart w:id="2332"/>
      <w:r w:rsidR="004C5EC8">
        <w:rPr>
          <w:lang w:val="en-GB"/>
        </w:rPr>
        <w:t>.</w:t>
      </w:r>
      <w:commentRangeEnd w:id="2331"/>
      <w:r w:rsidR="00E96190">
        <w:rPr>
          <w:rStyle w:val="CommentReference"/>
          <w:rFonts w:eastAsia="Calibri"/>
          <w:lang w:val="en-CA"/>
        </w:rPr>
        <w:commentReference w:id="2331"/>
      </w:r>
      <w:commentRangeEnd w:id="2332"/>
      <w:r w:rsidR="001E480C">
        <w:rPr>
          <w:rStyle w:val="CommentReference"/>
          <w:rFonts w:eastAsia="Calibri"/>
          <w:lang w:val="en-CA"/>
        </w:rPr>
        <w:commentReference w:id="2332"/>
      </w:r>
      <w:r w:rsidR="004C5EC8">
        <w:rPr>
          <w:lang w:val="en-GB"/>
        </w:rPr>
        <w:t xml:space="preserve"> </w:t>
      </w:r>
      <w:r w:rsidR="00531BE1" w:rsidRPr="00D37AD4">
        <w:rPr>
          <w:lang w:val="en-GB"/>
        </w:rPr>
        <w:t>The</w:t>
      </w:r>
      <w:r w:rsidR="00A87A62" w:rsidRPr="00D37AD4">
        <w:rPr>
          <w:lang w:val="en-GB"/>
        </w:rPr>
        <w:t xml:space="preserve"> population consequences are largely unknown at present</w:t>
      </w:r>
      <w:ins w:id="2333" w:author="Samantha.Dowdell" w:date="2018-12-18T18:03:00Z">
        <w:r w:rsidR="00BA6D3A">
          <w:rPr>
            <w:lang w:val="en-GB"/>
          </w:rPr>
          <w:t>,</w:t>
        </w:r>
      </w:ins>
      <w:ins w:id="2334" w:author="Laura Strickler" w:date="2018-12-20T13:15:00Z">
        <w:r w:rsidR="00A87A62" w:rsidRPr="00D37AD4">
          <w:rPr>
            <w:lang w:val="en-GB"/>
          </w:rPr>
          <w:t xml:space="preserve"> </w:t>
        </w:r>
      </w:ins>
      <w:ins w:id="2335" w:author="Samantha.Dowdell" w:date="2018-12-18T18:03:00Z">
        <w:r w:rsidR="00BA6D3A">
          <w:rPr>
            <w:lang w:val="en-GB"/>
          </w:rPr>
          <w:t>and</w:t>
        </w:r>
        <w:r w:rsidR="00A87A62" w:rsidRPr="00D37AD4">
          <w:rPr>
            <w:lang w:val="en-GB"/>
          </w:rPr>
          <w:t xml:space="preserve"> </w:t>
        </w:r>
      </w:ins>
      <w:del w:id="2336" w:author="Samantha.Dowdell" w:date="2018-12-18T18:03:00Z">
        <w:r w:rsidR="00A87A62" w:rsidRPr="00D37AD4">
          <w:rPr>
            <w:lang w:val="en-GB"/>
          </w:rPr>
          <w:delText xml:space="preserve">with only </w:delText>
        </w:r>
      </w:del>
      <w:r w:rsidR="00A87A62" w:rsidRPr="00D37AD4">
        <w:rPr>
          <w:lang w:val="en-GB"/>
        </w:rPr>
        <w:t xml:space="preserve">very few examples </w:t>
      </w:r>
      <w:del w:id="2337" w:author="Samantha.Dowdell" w:date="2018-12-18T18:03:00Z">
        <w:r w:rsidR="00A87A62" w:rsidRPr="00D37AD4">
          <w:rPr>
            <w:lang w:val="en-GB"/>
          </w:rPr>
          <w:delText>in which we have a</w:delText>
        </w:r>
      </w:del>
      <w:ins w:id="2338" w:author="Samantha.Dowdell" w:date="2018-12-18T18:03:00Z">
        <w:r w:rsidR="00BA6D3A">
          <w:rPr>
            <w:lang w:val="en-GB"/>
          </w:rPr>
          <w:t>provide any</w:t>
        </w:r>
      </w:ins>
      <w:r w:rsidR="00A87A62" w:rsidRPr="00D37AD4">
        <w:rPr>
          <w:lang w:val="en-GB"/>
        </w:rPr>
        <w:t xml:space="preserve"> notion of substantial effects at the population level. Only two studies have suggested population level effects for the northern fulmar </w:t>
      </w:r>
      <w:proofErr w:type="spellStart"/>
      <w:r w:rsidR="00A87A62" w:rsidRPr="00D37AD4">
        <w:rPr>
          <w:i/>
          <w:lang w:val="en-GB"/>
        </w:rPr>
        <w:t>Fulmarus</w:t>
      </w:r>
      <w:proofErr w:type="spellEnd"/>
      <w:r w:rsidR="00A87A62" w:rsidRPr="00D37AD4">
        <w:rPr>
          <w:i/>
          <w:lang w:val="en-GB"/>
        </w:rPr>
        <w:t xml:space="preserve"> </w:t>
      </w:r>
      <w:proofErr w:type="spellStart"/>
      <w:r w:rsidR="00A87A62" w:rsidRPr="00D37AD4">
        <w:rPr>
          <w:i/>
          <w:lang w:val="en-GB"/>
        </w:rPr>
        <w:t>glacialis</w:t>
      </w:r>
      <w:proofErr w:type="spellEnd"/>
      <w:r w:rsidR="00A87A62" w:rsidRPr="00D37AD4">
        <w:rPr>
          <w:lang w:val="en-GB"/>
        </w:rPr>
        <w:t xml:space="preserve"> </w:t>
      </w:r>
      <w:r w:rsidR="00A87A62" w:rsidRPr="00D37AD4">
        <w:rPr>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PEVuZE5vdGU+PENpdGU+PEF1dGhvcj52YW4gRnJhbmVrZXI8L0F1dGhvcj48WWVhcj4yMDExPC9Z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00A87A62" w:rsidRPr="00D37AD4">
        <w:rPr>
          <w:lang w:val="en-GB"/>
        </w:rPr>
      </w:r>
      <w:r w:rsidR="00A87A62" w:rsidRPr="00D37AD4">
        <w:rPr>
          <w:lang w:val="en-GB"/>
        </w:rPr>
        <w:fldChar w:fldCharType="separate"/>
      </w:r>
      <w:r w:rsidR="00A87A62" w:rsidRPr="00D37AD4">
        <w:rPr>
          <w:lang w:val="en-GB"/>
        </w:rPr>
        <w:t>(</w:t>
      </w:r>
      <w:ins w:id="2339" w:author="Joan Fabres" w:date="2019-01-09T08:25:00Z">
        <w:r w:rsidR="00B73AC0" w:rsidRPr="00B73AC0">
          <w:rPr>
            <w:rFonts w:eastAsia="Calibri" w:cs="Calibri"/>
            <w:szCs w:val="22"/>
            <w:lang w:val="en-GB"/>
          </w:rPr>
          <w:t xml:space="preserve"> </w:t>
        </w:r>
        <w:r w:rsidR="00B73AC0" w:rsidRPr="00D37AD4">
          <w:rPr>
            <w:rFonts w:eastAsia="Calibri" w:cs="Calibri"/>
            <w:szCs w:val="22"/>
            <w:lang w:val="en-GB"/>
          </w:rPr>
          <w:t>van Franeker and The SNS Fulmar Study Group</w:t>
        </w:r>
      </w:ins>
      <w:del w:id="2340" w:author="Joan Fabres" w:date="2019-01-09T08:25:00Z">
        <w:r w:rsidR="00A87A62" w:rsidRPr="00D37AD4" w:rsidDel="00B73AC0">
          <w:rPr>
            <w:lang w:val="en-GB"/>
          </w:rPr>
          <w:delText>van Franeker et al.</w:delText>
        </w:r>
      </w:del>
      <w:r w:rsidR="00A87A62" w:rsidRPr="00D37AD4">
        <w:rPr>
          <w:lang w:val="en-GB"/>
        </w:rPr>
        <w:t>, 2011)</w:t>
      </w:r>
      <w:r w:rsidR="00A87A62" w:rsidRPr="00D37AD4">
        <w:rPr>
          <w:lang w:val="en-GB"/>
        </w:rPr>
        <w:fldChar w:fldCharType="end"/>
      </w:r>
      <w:r w:rsidR="00A87A62" w:rsidRPr="00D37AD4">
        <w:rPr>
          <w:lang w:val="en-GB"/>
        </w:rPr>
        <w:t xml:space="preserve"> and the commercially important crustacean </w:t>
      </w:r>
      <w:r w:rsidR="00C14706">
        <w:rPr>
          <w:lang w:val="en-GB"/>
        </w:rPr>
        <w:t>Norway lobster (</w:t>
      </w:r>
      <w:proofErr w:type="spellStart"/>
      <w:r w:rsidR="00A87A62" w:rsidRPr="00D37AD4">
        <w:rPr>
          <w:i/>
          <w:lang w:val="en-GB"/>
        </w:rPr>
        <w:t>Nephrops</w:t>
      </w:r>
      <w:proofErr w:type="spellEnd"/>
      <w:r w:rsidR="00A87A62" w:rsidRPr="00D37AD4">
        <w:rPr>
          <w:i/>
          <w:lang w:val="en-GB"/>
        </w:rPr>
        <w:t xml:space="preserve"> </w:t>
      </w:r>
      <w:r w:rsidR="00A233D5" w:rsidRPr="00D37AD4">
        <w:rPr>
          <w:i/>
          <w:lang w:val="en-GB"/>
        </w:rPr>
        <w:t>norvegicus</w:t>
      </w:r>
      <w:r w:rsidR="00C14706">
        <w:rPr>
          <w:lang w:val="en-GB"/>
        </w:rPr>
        <w:t>)</w:t>
      </w:r>
      <w:r w:rsidR="00A233D5" w:rsidRPr="00D37AD4">
        <w:rPr>
          <w:lang w:val="en-GB"/>
        </w:rPr>
        <w:t xml:space="preserve"> </w:t>
      </w:r>
      <w:r w:rsidR="00A87A62" w:rsidRPr="009E723A">
        <w:rPr>
          <w:lang w:val="en-GB"/>
        </w:rPr>
        <w:t>(Murray and Cowie 2011).</w:t>
      </w:r>
      <w:r w:rsidR="00A87A62" w:rsidRPr="00D37AD4">
        <w:rPr>
          <w:lang w:val="en-GB"/>
        </w:rPr>
        <w:t xml:space="preserve"> </w:t>
      </w:r>
      <w:r w:rsidR="00C14706">
        <w:rPr>
          <w:lang w:val="en-GB"/>
        </w:rPr>
        <w:t>The Norway lobster study was carried out in Scotland</w:t>
      </w:r>
      <w:ins w:id="2341" w:author="Samantha.Dowdell" w:date="2018-12-18T18:03:00Z">
        <w:r w:rsidR="00BA6D3A">
          <w:rPr>
            <w:lang w:val="en-GB"/>
          </w:rPr>
          <w:t>,</w:t>
        </w:r>
      </w:ins>
      <w:r w:rsidR="00C14706">
        <w:rPr>
          <w:lang w:val="en-GB"/>
        </w:rPr>
        <w:t xml:space="preserve"> but this species range extends to the Faroes, Iceland</w:t>
      </w:r>
      <w:r w:rsidR="00C14706" w:rsidRPr="00C14706">
        <w:rPr>
          <w:lang w:val="en-GB"/>
        </w:rPr>
        <w:t xml:space="preserve"> and </w:t>
      </w:r>
      <w:r w:rsidR="00C14706">
        <w:rPr>
          <w:lang w:val="en-GB"/>
        </w:rPr>
        <w:t xml:space="preserve">northern </w:t>
      </w:r>
      <w:r w:rsidR="00C14706" w:rsidRPr="00C14706">
        <w:rPr>
          <w:lang w:val="en-GB"/>
        </w:rPr>
        <w:t>Norway</w:t>
      </w:r>
      <w:r w:rsidR="00C14706">
        <w:rPr>
          <w:lang w:val="en-GB"/>
        </w:rPr>
        <w:t xml:space="preserve"> (Bell, 2015).</w:t>
      </w:r>
    </w:p>
    <w:p w14:paraId="3ABA6DE2" w14:textId="7B60A068" w:rsidR="00831753" w:rsidRPr="00D37AD4" w:rsidDel="00B85310" w:rsidRDefault="00FE17B7" w:rsidP="00FE17B7">
      <w:pPr>
        <w:rPr>
          <w:del w:id="2342" w:author="Joan Fabres" w:date="2019-01-09T10:26:00Z"/>
          <w:lang w:val="en-GB"/>
        </w:rPr>
      </w:pPr>
      <w:del w:id="2343" w:author="Joan Fabres" w:date="2019-01-09T10:26:00Z">
        <w:r w:rsidDel="00B85310">
          <w:rPr>
            <w:lang w:val="en-GB"/>
          </w:rPr>
          <w:delText>Little</w:delText>
        </w:r>
        <w:r w:rsidR="00307ACD" w:rsidRPr="00D37AD4" w:rsidDel="00B85310">
          <w:rPr>
            <w:lang w:val="en-GB"/>
          </w:rPr>
          <w:delText xml:space="preserve"> is </w:delText>
        </w:r>
        <w:r w:rsidR="00F15A55" w:rsidRPr="00D37AD4" w:rsidDel="00B85310">
          <w:rPr>
            <w:lang w:val="en-GB"/>
          </w:rPr>
          <w:delText xml:space="preserve">currently </w:delText>
        </w:r>
        <w:r w:rsidR="00307ACD" w:rsidRPr="00D37AD4" w:rsidDel="00B85310">
          <w:rPr>
            <w:lang w:val="en-GB"/>
          </w:rPr>
          <w:delText xml:space="preserve">known about </w:delText>
        </w:r>
        <w:r w:rsidDel="00B85310">
          <w:rPr>
            <w:lang w:val="en-GB"/>
          </w:rPr>
          <w:delText>the</w:delText>
        </w:r>
        <w:r w:rsidRPr="00D37AD4" w:rsidDel="00B85310">
          <w:rPr>
            <w:lang w:val="en-GB"/>
          </w:rPr>
          <w:delText xml:space="preserve"> </w:delText>
        </w:r>
        <w:r w:rsidR="00307ACD" w:rsidRPr="00D37AD4" w:rsidDel="00B85310">
          <w:rPr>
            <w:lang w:val="en-GB"/>
          </w:rPr>
          <w:delText>impacts</w:delText>
        </w:r>
        <w:r w:rsidDel="00B85310">
          <w:rPr>
            <w:lang w:val="en-GB"/>
          </w:rPr>
          <w:delText xml:space="preserve"> of plastiscs</w:delText>
        </w:r>
        <w:r w:rsidR="00307ACD" w:rsidRPr="00D37AD4" w:rsidDel="00B85310">
          <w:rPr>
            <w:lang w:val="en-GB"/>
          </w:rPr>
          <w:delText xml:space="preserve"> on</w:delText>
        </w:r>
        <w:r w:rsidDel="00B85310">
          <w:rPr>
            <w:lang w:val="en-GB"/>
          </w:rPr>
          <w:delText xml:space="preserve"> seafloor</w:delText>
        </w:r>
        <w:r w:rsidR="00307ACD" w:rsidRPr="00D37AD4" w:rsidDel="00B85310">
          <w:rPr>
            <w:lang w:val="en-GB"/>
          </w:rPr>
          <w:delText xml:space="preserve"> biota</w:delText>
        </w:r>
        <w:r w:rsidDel="00B85310">
          <w:rPr>
            <w:lang w:val="en-GB"/>
          </w:rPr>
          <w:delText>, though</w:delText>
        </w:r>
        <w:r w:rsidR="00307ACD" w:rsidRPr="00D37AD4" w:rsidDel="00B85310">
          <w:rPr>
            <w:lang w:val="en-GB"/>
          </w:rPr>
          <w:delText xml:space="preserve"> </w:delText>
        </w:r>
        <w:r w:rsidDel="00B85310">
          <w:rPr>
            <w:lang w:val="en-GB"/>
          </w:rPr>
          <w:delText>66</w:delText>
        </w:r>
      </w:del>
      <w:ins w:id="2344" w:author="Samantha.Dowdell" w:date="2018-12-18T18:04:00Z">
        <w:del w:id="2345" w:author="Joan Fabres" w:date="2019-01-09T10:26:00Z">
          <w:r w:rsidR="002653E6" w:rsidDel="00B85310">
            <w:rPr>
              <w:lang w:val="en-GB"/>
            </w:rPr>
            <w:delText>%</w:delText>
          </w:r>
        </w:del>
      </w:ins>
      <w:del w:id="2346" w:author="Joan Fabres" w:date="2019-01-09T10:26:00Z">
        <w:r w:rsidR="00F15A55" w:rsidRPr="00D37AD4" w:rsidDel="00B85310">
          <w:rPr>
            <w:lang w:val="en-GB"/>
          </w:rPr>
          <w:delText xml:space="preserve"> percent of the litter items observed on the seafloor of the HAUSGARTEN observatory were </w:delText>
        </w:r>
        <w:r w:rsidR="00307ACD" w:rsidRPr="00D37AD4" w:rsidDel="00B85310">
          <w:rPr>
            <w:lang w:val="en-GB"/>
          </w:rPr>
          <w:delText xml:space="preserve">in some way interacting with </w:delText>
        </w:r>
        <w:r w:rsidR="00F15A55" w:rsidRPr="00D37AD4" w:rsidDel="00B85310">
          <w:rPr>
            <w:lang w:val="en-GB"/>
          </w:rPr>
          <w:delText xml:space="preserve">epibenthic </w:delText>
        </w:r>
        <w:r w:rsidR="00307ACD" w:rsidRPr="00D37AD4" w:rsidDel="00B85310">
          <w:rPr>
            <w:lang w:val="en-GB"/>
          </w:rPr>
          <w:delText>megafauna</w:delText>
        </w:r>
        <w:r w:rsidDel="00B85310">
          <w:rPr>
            <w:lang w:val="en-GB"/>
          </w:rPr>
          <w:delText>.</w:delText>
        </w:r>
        <w:r w:rsidR="00307ACD" w:rsidRPr="00D37AD4" w:rsidDel="00B85310">
          <w:rPr>
            <w:lang w:val="en-GB"/>
          </w:rPr>
          <w:delText xml:space="preserve">  </w:delText>
        </w:r>
        <w:r w:rsidR="004713E4" w:rsidRPr="00D37AD4" w:rsidDel="00B85310">
          <w:rPr>
            <w:lang w:val="en-GB"/>
          </w:rPr>
          <w:delText xml:space="preserve">Microplastic has been detected in various deep-sea </w:delText>
        </w:r>
        <w:r w:rsidR="00B17AAF" w:rsidRPr="00D37AD4" w:rsidDel="00B85310">
          <w:rPr>
            <w:lang w:val="en-GB"/>
          </w:rPr>
          <w:delText>organisms</w:delText>
        </w:r>
      </w:del>
      <w:ins w:id="2347" w:author="Samantha.Dowdell" w:date="2018-12-18T18:04:00Z">
        <w:del w:id="2348" w:author="Joan Fabres" w:date="2019-01-09T10:26:00Z">
          <w:r w:rsidR="002653E6" w:rsidDel="00B85310">
            <w:rPr>
              <w:lang w:val="en-GB"/>
            </w:rPr>
            <w:delText>,</w:delText>
          </w:r>
        </w:del>
      </w:ins>
      <w:del w:id="2349" w:author="Joan Fabres" w:date="2019-01-09T10:26:00Z">
        <w:r w:rsidR="00B17AAF" w:rsidRPr="00D37AD4" w:rsidDel="00B85310">
          <w:rPr>
            <w:lang w:val="en-GB"/>
          </w:rPr>
          <w:delText xml:space="preserve"> including sea cucumbers</w:delText>
        </w:r>
      </w:del>
      <w:ins w:id="2350" w:author="Samantha.Dowdell" w:date="2018-12-18T18:04:00Z">
        <w:del w:id="2351" w:author="Joan Fabres" w:date="2019-01-09T10:26:00Z">
          <w:r w:rsidR="002653E6" w:rsidDel="00B85310">
            <w:rPr>
              <w:lang w:val="en-GB"/>
            </w:rPr>
            <w:delText>,</w:delText>
          </w:r>
        </w:del>
      </w:ins>
      <w:del w:id="2352" w:author="Joan Fabres" w:date="2019-01-09T10:26:00Z">
        <w:r w:rsidR="00B17AAF" w:rsidRPr="00D37AD4" w:rsidDel="00B85310">
          <w:rPr>
            <w:lang w:val="en-GB"/>
          </w:rPr>
          <w:delText xml:space="preserve"> and even be</w:delText>
        </w:r>
      </w:del>
      <w:ins w:id="2353" w:author="Samantha.Dowdell" w:date="2018-12-18T18:04:00Z">
        <w:del w:id="2354" w:author="Joan Fabres" w:date="2019-01-09T10:26:00Z">
          <w:r w:rsidR="002653E6" w:rsidDel="00B85310">
            <w:rPr>
              <w:lang w:val="en-GB"/>
            </w:rPr>
            <w:delText>has even been</w:delText>
          </w:r>
        </w:del>
      </w:ins>
      <w:del w:id="2355" w:author="Joan Fabres" w:date="2019-01-09T10:26:00Z">
        <w:r w:rsidR="00B17AAF" w:rsidRPr="00D37AD4" w:rsidDel="00B85310">
          <w:rPr>
            <w:lang w:val="en-GB"/>
          </w:rPr>
          <w:delText xml:space="preserve"> preferentially ingested in the laboratory (Graham &amp; Thompson, 2009). </w:delText>
        </w:r>
        <w:r w:rsidR="00F30FDF" w:rsidRPr="00D37AD4" w:rsidDel="00B85310">
          <w:rPr>
            <w:lang w:val="en-GB"/>
          </w:rPr>
          <w:delText xml:space="preserve">Microplastics were also detected in deep-sea starfish </w:delText>
        </w:r>
        <w:r w:rsidR="00F30FDF" w:rsidRPr="00D37AD4" w:rsidDel="00B85310">
          <w:rPr>
            <w:i/>
            <w:lang w:val="en-GB"/>
          </w:rPr>
          <w:delText>Hymenaster pellucidus</w:delText>
        </w:r>
        <w:r w:rsidR="00F30FDF" w:rsidRPr="00D37AD4" w:rsidDel="00B85310">
          <w:rPr>
            <w:lang w:val="en-GB"/>
          </w:rPr>
          <w:delText xml:space="preserve"> from the Rockall Trough (Courtene-Jones et al., 2017), which also inhabit HAUSGARTEN. </w:delText>
        </w:r>
      </w:del>
    </w:p>
    <w:p w14:paraId="7160E220" w14:textId="1AD808FA" w:rsidR="00A87A62" w:rsidRPr="00D37AD4" w:rsidRDefault="00A87A62" w:rsidP="00D86DA9">
      <w:pPr>
        <w:pStyle w:val="Heading4"/>
        <w:rPr>
          <w:lang w:val="en-GB"/>
        </w:rPr>
      </w:pPr>
      <w:r w:rsidRPr="00D37AD4">
        <w:rPr>
          <w:lang w:val="en-GB"/>
        </w:rPr>
        <w:t xml:space="preserve">Rafting of </w:t>
      </w:r>
      <w:r w:rsidR="00831753">
        <w:rPr>
          <w:lang w:val="en-GB"/>
        </w:rPr>
        <w:t>non-indige</w:t>
      </w:r>
      <w:r w:rsidR="003B00CF">
        <w:rPr>
          <w:lang w:val="en-GB"/>
        </w:rPr>
        <w:t>n</w:t>
      </w:r>
      <w:r w:rsidR="00831753">
        <w:rPr>
          <w:lang w:val="en-GB"/>
        </w:rPr>
        <w:t>ous</w:t>
      </w:r>
      <w:r w:rsidR="00831753" w:rsidRPr="00D37AD4">
        <w:rPr>
          <w:lang w:val="en-GB"/>
        </w:rPr>
        <w:t xml:space="preserve"> </w:t>
      </w:r>
      <w:r w:rsidRPr="00D37AD4">
        <w:rPr>
          <w:lang w:val="en-GB"/>
        </w:rPr>
        <w:t>species</w:t>
      </w:r>
    </w:p>
    <w:p w14:paraId="61DE2395" w14:textId="2407E5D3" w:rsidR="00EC14A6" w:rsidRDefault="00A87A62" w:rsidP="00804F68">
      <w:pPr>
        <w:rPr>
          <w:lang w:val="en-GB"/>
        </w:rPr>
      </w:pPr>
      <w:r w:rsidRPr="00D37AD4">
        <w:rPr>
          <w:lang w:val="en-GB"/>
        </w:rPr>
        <w:t xml:space="preserve">Marine litter functions like natural floating debris, providing a means of travel for non-native – and potentially invasive </w:t>
      </w:r>
      <w:r w:rsidR="00EA24E4">
        <w:rPr>
          <w:lang w:val="en-GB"/>
        </w:rPr>
        <w:t>–</w:t>
      </w:r>
      <w:r w:rsidRPr="00D37AD4">
        <w:rPr>
          <w:lang w:val="en-GB"/>
        </w:rPr>
        <w:t xml:space="preserve"> species </w:t>
      </w:r>
      <w:r w:rsidRPr="00D37AD4">
        <w:rPr>
          <w:lang w:val="en-GB"/>
        </w:rPr>
        <w:fldChar w:fldCharType="begin">
          <w:fldData xml:space="preserve">PEVuZE5vdGU+PENpdGU+PEF1dGhvcj5CYXJuZXM8L0F1dGhvcj48WWVhcj4yMDA1PC9ZZWFyPjxS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</w:fldData>
        </w:fldChar>
      </w:r>
      <w:r w:rsidR="000F5BA4" w:rsidRPr="00D37AD4">
        <w:rPr>
          <w:lang w:val="en-GB"/>
        </w:rPr>
        <w:instrText xml:space="preserve"> ADDIN EN.CITE </w:instrText>
      </w:r>
      <w:r w:rsidR="000F5BA4" w:rsidRPr="00D37AD4">
        <w:rPr>
          <w:lang w:val="en-GB"/>
        </w:rPr>
        <w:fldChar w:fldCharType="begin">
          <w:fldData xml:space="preserve">PEVuZE5vdGU+PENpdGU+PEF1dGhvcj5CYXJuZXM8L0F1dGhvcj48WWVhcj4yMDA1PC9ZZWFyPjxS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(Barnes and Milner, 2005; Gregory, 2009; Mouat et al., 2010; CIESM, 2014)</w:t>
      </w:r>
      <w:r w:rsidRPr="00D37AD4">
        <w:rPr>
          <w:lang w:val="en-GB"/>
        </w:rPr>
        <w:fldChar w:fldCharType="end"/>
      </w:r>
      <w:r w:rsidRPr="00D37AD4">
        <w:rPr>
          <w:lang w:val="en-GB"/>
        </w:rPr>
        <w:t xml:space="preserve">, and is therefore increasingly recognised as a vector for invasive alien species </w:t>
      </w:r>
      <w:r w:rsidRPr="00D37AD4">
        <w:rPr>
          <w:lang w:val="en-GB"/>
        </w:rPr>
        <w:fldChar w:fldCharType="begin"/>
      </w:r>
      <w:r w:rsidRPr="00D37AD4">
        <w:rPr>
          <w:lang w:val="en-GB"/>
        </w:rPr>
        <w:instrText xml:space="preserve"> ADDIN EN.CITE &lt;EndNote&gt;&lt;Cite&gt;&lt;Author&gt;Watkins&lt;/Author&gt;&lt;Year&gt;2015&lt;/Year&gt;&lt;RecNum&gt;347&lt;/RecNum&gt;&lt;DisplayText&gt;(Watkins et al., 2015)&lt;/DisplayText&gt;&lt;record&gt;&lt;rec-number&gt;347&lt;/rec-number&gt;&lt;foreign-keys&gt;&lt;key app="EN" db-id="rfftxfrp5xxvp1eedz6vpfs7t95sssfzz5pf" timestamp="1519212496"&gt;347&lt;/key&gt;&lt;/foreign-keys&gt;&lt;ref-type name="Report"&gt;27&lt;/ref-type&gt;&lt;contributors&gt;&lt;authors&gt;&lt;author&gt;Watkins, E.&lt;/author&gt;&lt;author&gt;ten Brink, P.&lt;/author&gt;&lt;author&gt;Withana, S.&lt;/author&gt;&lt;author&gt;Mutafoglu, K.&lt;/author&gt;&lt;author&gt;Schweitzer, J-P.&lt;/author&gt;&lt;author&gt;Russi, D.&lt;/author&gt;&lt;author&gt;Kettunen, M. &lt;/author&gt;&lt;/authors&gt;&lt;/contributors&gt;&lt;titles&gt;&lt;title&gt;Marine litter: socio-economic study&lt;/title&gt;&lt;secondary-title&gt;Scoping report&lt;/secondary-title&gt;&lt;/titles&gt;&lt;pages&gt;26&lt;/pages&gt;&lt;volume&gt;.&lt;/volume&gt;&lt;dates&gt;&lt;year&gt;2015&lt;/year&gt;&lt;/dates&gt;&lt;pub-location&gt;London, Brussels&lt;/pub-location&gt;&lt;publisher&gt;Institute for European Environmental Policy UNEP&lt;/publisher&gt;&lt;urls&gt;&lt;related-urls&gt;&lt;url&gt;https://www.g7germany.de/Content/DE/_Anlagen/G7_G20/2015-06-01-marine-litter.pdf?__blob=publicationFile&amp;amp;v=4&lt;/url&gt;&lt;/related-urls&gt;&lt;/urls&gt;&lt;custom4&gt;Impact&lt;/custom4&gt;&lt;/record&gt;&lt;/Cite&gt;&lt;/EndNote&gt;</w:instrText>
      </w:r>
      <w:r w:rsidRPr="00D37AD4">
        <w:rPr>
          <w:lang w:val="en-GB"/>
        </w:rPr>
        <w:fldChar w:fldCharType="separate"/>
      </w:r>
      <w:r w:rsidRPr="00D37AD4">
        <w:rPr>
          <w:lang w:val="en-GB"/>
        </w:rPr>
        <w:t>(Watkins et al., 2015)</w:t>
      </w:r>
      <w:r w:rsidRPr="00D37AD4">
        <w:rPr>
          <w:lang w:val="en-GB"/>
        </w:rPr>
        <w:fldChar w:fldCharType="end"/>
      </w:r>
      <w:ins w:id="2356" w:author="Samantha.Dowdell" w:date="2018-12-18T18:05:00Z">
        <w:r w:rsidR="0056304D">
          <w:rPr>
            <w:lang w:val="en-GB"/>
          </w:rPr>
          <w:t>,</w:t>
        </w:r>
      </w:ins>
      <w:r w:rsidRPr="00D37AD4">
        <w:rPr>
          <w:lang w:val="en-GB"/>
        </w:rPr>
        <w:t xml:space="preserve"> including in Arctic waters </w:t>
      </w:r>
      <w:r w:rsidRPr="00D37AD4">
        <w:rPr>
          <w:lang w:val="en-GB"/>
        </w:rPr>
        <w:fldChar w:fldCharType="begin">
          <w:fldData xml:space="preserve">PEVuZE5vdGU+PENpdGU+PEF1dGhvcj5CYXJuZXM8L0F1dGhvcj48WWVhcj4yMDAyPC9ZZWFyPjxS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</w:fldData>
        </w:fldChar>
      </w:r>
      <w:r w:rsidR="000F5BA4" w:rsidRPr="00D37AD4">
        <w:rPr>
          <w:lang w:val="en-GB"/>
        </w:rPr>
        <w:instrText xml:space="preserve"> ADDIN EN.CITE </w:instrText>
      </w:r>
      <w:r w:rsidR="000F5BA4" w:rsidRPr="00D37AD4">
        <w:rPr>
          <w:lang w:val="en-GB"/>
        </w:rPr>
        <w:fldChar w:fldCharType="begin">
          <w:fldData xml:space="preserve">PEVuZE5vdGU+PENpdGU+PEF1dGhvcj5CYXJuZXM8L0F1dGhvcj48WWVhcj4yMDAyPC9ZZWFyPjxS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</w:fldData>
        </w:fldChar>
      </w:r>
      <w:r w:rsidR="000F5BA4" w:rsidRPr="00D37AD4">
        <w:rPr>
          <w:lang w:val="en-GB"/>
        </w:rPr>
        <w:instrText xml:space="preserve"> ADDIN EN.CITE.DATA </w:instrText>
      </w:r>
      <w:r w:rsidR="000F5BA4" w:rsidRPr="00D37AD4">
        <w:rPr>
          <w:lang w:val="en-GB"/>
        </w:rPr>
      </w:r>
      <w:r w:rsidR="000F5BA4" w:rsidRPr="00D37AD4">
        <w:rPr>
          <w:lang w:val="en-GB"/>
        </w:rPr>
        <w:fldChar w:fldCharType="end"/>
      </w:r>
      <w:r w:rsidRPr="00D37AD4">
        <w:rPr>
          <w:lang w:val="en-GB"/>
        </w:rPr>
      </w:r>
      <w:r w:rsidRPr="00D37AD4">
        <w:rPr>
          <w:lang w:val="en-GB"/>
        </w:rPr>
        <w:fldChar w:fldCharType="separate"/>
      </w:r>
      <w:r w:rsidRPr="00D37AD4">
        <w:rPr>
          <w:lang w:val="en-GB"/>
        </w:rPr>
        <w:t>(Barnes, 2002; Barnes and Milner, 2005)</w:t>
      </w:r>
      <w:r w:rsidRPr="00D37AD4">
        <w:rPr>
          <w:lang w:val="en-GB"/>
        </w:rPr>
        <w:fldChar w:fldCharType="end"/>
      </w:r>
      <w:r w:rsidRPr="00D37AD4">
        <w:rPr>
          <w:lang w:val="en-GB"/>
        </w:rPr>
        <w:t xml:space="preserve">. </w:t>
      </w:r>
      <w:ins w:id="2357" w:author="Joan Fabres" w:date="2019-01-09T15:52:00Z">
        <w:r w:rsidR="00385F13">
          <w:rPr>
            <w:lang w:val="en-GB"/>
          </w:rPr>
          <w:t>I</w:t>
        </w:r>
        <w:r w:rsidR="00385F13" w:rsidRPr="00D37AD4">
          <w:rPr>
            <w:lang w:val="en-GB"/>
          </w:rPr>
          <w:t xml:space="preserve">ncreasing </w:t>
        </w:r>
        <w:r w:rsidR="00385F13">
          <w:rPr>
            <w:lang w:val="en-GB"/>
          </w:rPr>
          <w:t>m</w:t>
        </w:r>
      </w:ins>
      <w:ins w:id="2358" w:author="Joan Fabres" w:date="2019-01-09T15:50:00Z">
        <w:r w:rsidR="00385F13" w:rsidRPr="00D37AD4">
          <w:rPr>
            <w:lang w:val="en-GB"/>
          </w:rPr>
          <w:t>arine litter abundance</w:t>
        </w:r>
        <w:r w:rsidR="00385F13">
          <w:rPr>
            <w:lang w:val="en-GB"/>
          </w:rPr>
          <w:t xml:space="preserve"> </w:t>
        </w:r>
      </w:ins>
      <w:ins w:id="2359" w:author="Joan Fabres" w:date="2019-01-09T15:52:00Z">
        <w:r w:rsidR="00385F13">
          <w:rPr>
            <w:lang w:val="en-GB"/>
          </w:rPr>
          <w:t xml:space="preserve">therefore </w:t>
        </w:r>
      </w:ins>
      <w:ins w:id="2360" w:author="Joan Fabres" w:date="2019-01-09T15:50:00Z">
        <w:r w:rsidR="00385F13" w:rsidRPr="00D37AD4">
          <w:rPr>
            <w:lang w:val="en-GB"/>
          </w:rPr>
          <w:t>contributes</w:t>
        </w:r>
      </w:ins>
      <w:ins w:id="2361" w:author="Joan Fabres" w:date="2019-01-09T15:52:00Z">
        <w:r w:rsidR="00385F13">
          <w:rPr>
            <w:lang w:val="en-GB"/>
          </w:rPr>
          <w:t xml:space="preserve"> to inc</w:t>
        </w:r>
      </w:ins>
      <w:ins w:id="2362" w:author="Joan Fabres" w:date="2019-01-09T15:53:00Z">
        <w:r w:rsidR="00385F13">
          <w:rPr>
            <w:lang w:val="en-GB"/>
          </w:rPr>
          <w:t>reasing the</w:t>
        </w:r>
      </w:ins>
      <w:ins w:id="2363" w:author="Joan Fabres" w:date="2019-01-09T15:50:00Z">
        <w:r w:rsidR="00385F13" w:rsidRPr="00D37AD4">
          <w:rPr>
            <w:lang w:val="en-GB"/>
          </w:rPr>
          <w:t xml:space="preserve"> risk of invasions</w:t>
        </w:r>
      </w:ins>
      <w:ins w:id="2364" w:author="Joan Fabres" w:date="2019-01-09T15:53:00Z">
        <w:r w:rsidR="00385F13">
          <w:rPr>
            <w:lang w:val="en-GB"/>
          </w:rPr>
          <w:t xml:space="preserve"> by </w:t>
        </w:r>
      </w:ins>
      <w:ins w:id="2365" w:author="Joan Fabres" w:date="2019-01-09T15:54:00Z">
        <w:r w:rsidR="00385F13">
          <w:rPr>
            <w:lang w:val="en-GB"/>
          </w:rPr>
          <w:t>non-indigenous species</w:t>
        </w:r>
      </w:ins>
      <w:ins w:id="2366" w:author="Joan Fabres" w:date="2019-01-09T15:50:00Z">
        <w:r w:rsidR="00385F13" w:rsidRPr="00D37AD4">
          <w:rPr>
            <w:lang w:val="en-GB"/>
          </w:rPr>
          <w:t xml:space="preserve">. </w:t>
        </w:r>
      </w:ins>
      <w:r w:rsidRPr="00D37AD4">
        <w:rPr>
          <w:lang w:val="en-GB"/>
        </w:rPr>
        <w:t xml:space="preserve">Marine plastic debris can act as a new pelagic habitat for microorganisms and invertebrates like bryozoans, barnacles, tube worms, foraminifera, </w:t>
      </w:r>
      <w:del w:id="2367" w:author="Laura Strickler" w:date="2018-12-20T13:15:00Z">
        <w:r w:rsidRPr="00D37AD4">
          <w:rPr>
            <w:lang w:val="en-GB"/>
          </w:rPr>
          <w:delText>corallinealgae</w:delText>
        </w:r>
      </w:del>
      <w:ins w:id="2368" w:author="Laura Strickler" w:date="2018-12-20T13:15:00Z">
        <w:r w:rsidRPr="00D37AD4">
          <w:rPr>
            <w:lang w:val="en-GB"/>
          </w:rPr>
          <w:t>coralline</w:t>
        </w:r>
      </w:ins>
      <w:ins w:id="2369" w:author="Samantha.Dowdell" w:date="2018-12-18T18:05:00Z">
        <w:r w:rsidR="0056304D">
          <w:rPr>
            <w:lang w:val="en-GB"/>
          </w:rPr>
          <w:t xml:space="preserve"> </w:t>
        </w:r>
      </w:ins>
      <w:ins w:id="2370" w:author="Laura Strickler" w:date="2018-12-20T13:15:00Z">
        <w:r w:rsidRPr="00D37AD4">
          <w:rPr>
            <w:lang w:val="en-GB"/>
          </w:rPr>
          <w:t>algae</w:t>
        </w:r>
      </w:ins>
      <w:r w:rsidRPr="00D37AD4">
        <w:rPr>
          <w:lang w:val="en-GB"/>
        </w:rPr>
        <w:t>, hydroids and bivalve mollus</w:t>
      </w:r>
      <w:ins w:id="2371" w:author="Joan Fabres" w:date="2019-01-10T01:23:00Z">
        <w:r w:rsidR="00BF024A">
          <w:rPr>
            <w:lang w:val="en-GB"/>
          </w:rPr>
          <w:t>c</w:t>
        </w:r>
      </w:ins>
      <w:del w:id="2372" w:author="Joan Fabres" w:date="2019-01-10T01:23:00Z">
        <w:r w:rsidRPr="00D37AD4" w:rsidDel="00BF024A">
          <w:rPr>
            <w:lang w:val="en-GB"/>
          </w:rPr>
          <w:delText>k</w:delText>
        </w:r>
      </w:del>
      <w:r w:rsidRPr="00D37AD4">
        <w:rPr>
          <w:lang w:val="en-GB"/>
        </w:rPr>
        <w:t xml:space="preserve">s. </w:t>
      </w:r>
      <w:del w:id="2373" w:author="Joan Fabres" w:date="2019-01-09T15:50:00Z">
        <w:r w:rsidRPr="00D37AD4" w:rsidDel="00385F13">
          <w:rPr>
            <w:lang w:val="en-GB"/>
          </w:rPr>
          <w:delText xml:space="preserve">Marine litter’s increasing abundance and resistance to degradation contributes to an increased risk of invasions. </w:delText>
        </w:r>
      </w:del>
      <w:r w:rsidRPr="00D37AD4">
        <w:rPr>
          <w:lang w:val="en-GB"/>
        </w:rPr>
        <w:t xml:space="preserve">The number of species reported rafting on debris has increased markedly since the 1970s </w:t>
      </w:r>
      <w:r w:rsidRPr="00D37AD4">
        <w:rPr>
          <w:lang w:val="en-GB"/>
        </w:rPr>
        <w:fldChar w:fldCharType="begin"/>
      </w:r>
      <w:r w:rsidR="000F5BA4" w:rsidRPr="00D37AD4">
        <w:rPr>
          <w:lang w:val="en-GB"/>
        </w:rPr>
        <w:instrText xml:space="preserve"> ADDIN EN.CITE &lt;EndNote&gt;&lt;Cite ExcludeAuth="1"&gt;&lt;Author&gt;United Nations&lt;/Author&gt;&lt;Year&gt;1992&lt;/Year&gt;&lt;RecNum&gt;481&lt;/RecNum&gt;&lt;Prefix&gt;UN CBD`, &lt;/Prefix&gt;&lt;DisplayText&gt;(UN CBD, 1992)&lt;/DisplayText&gt;&lt;record&gt;&lt;rec-number&gt;481&lt;/rec-number&gt;&lt;foreign-keys&gt;&lt;key app="EN" db-id="tvtr2z99n2f9x1efwfo5tw2bftdpawx9pxwz" timestamp="1525118495"&gt;481&lt;/key&gt;&lt;/foreign-keys&gt;&lt;ref-type name="Journal Article"&gt;17&lt;/ref-type&gt;&lt;contributors&gt;&lt;authors&gt;&lt;author&gt;United Nations,&lt;/author&gt;&lt;/authors&gt;&lt;/contributors&gt;&lt;titles&gt;&lt;title&gt;Convention on Biological Diversity&lt;/title&gt;&lt;/titles&gt;&lt;dates&gt;&lt;year&gt;1992&lt;/year&gt;&lt;/dates&gt;&lt;urls&gt;&lt;/urls&gt;&lt;/record&gt;&lt;/Cite&gt;&lt;/EndNote&gt;</w:instrText>
      </w:r>
      <w:r w:rsidRPr="00D37AD4">
        <w:rPr>
          <w:lang w:val="en-GB"/>
        </w:rPr>
        <w:fldChar w:fldCharType="separate"/>
      </w:r>
      <w:r w:rsidRPr="00D37AD4">
        <w:rPr>
          <w:lang w:val="en-GB"/>
        </w:rPr>
        <w:t>(UN CBD, 1992)</w:t>
      </w:r>
      <w:r w:rsidRPr="00D37AD4">
        <w:rPr>
          <w:lang w:val="en-GB"/>
        </w:rPr>
        <w:fldChar w:fldCharType="end"/>
      </w:r>
      <w:r w:rsidRPr="00D37AD4">
        <w:rPr>
          <w:lang w:val="en-GB"/>
        </w:rPr>
        <w:t xml:space="preserve">. For example, marine litter is estimated to have doubled the opportunities for marine organisms to travel at tropical latitudes and more than tripled it at high (&gt;50°) latitudes </w:t>
      </w:r>
      <w:r w:rsidRPr="00D37AD4">
        <w:rPr>
          <w:lang w:val="en-GB"/>
        </w:rPr>
        <w:fldChar w:fldCharType="begin"/>
      </w:r>
      <w:r w:rsidR="000F5BA4" w:rsidRPr="00D37AD4">
        <w:rPr>
          <w:lang w:val="en-GB"/>
        </w:rPr>
        <w:instrText xml:space="preserve"> ADDIN EN.CITE &lt;EndNote&gt;&lt;Cite&gt;&lt;Author&gt;Barnes&lt;/Author&gt;&lt;Year&gt;2002&lt;/Year&gt;&lt;RecNum&gt;538&lt;/RecNum&gt;&lt;DisplayText&gt;(Barnes, 2002)&lt;/DisplayText&gt;&lt;record&gt;&lt;rec-number&gt;538&lt;/rec-number&gt;&lt;foreign-keys&gt;&lt;key app="EN" db-id="tvtr2z99n2f9x1efwfo5tw2bftdpawx9pxwz" timestamp="1525120764"&gt;538&lt;/key&gt;&lt;key app="ENWeb" db-id=""&gt;0&lt;/key&gt;&lt;/foreign-keys&gt;&lt;ref-type name="Journal Article"&gt;17&lt;/ref-type&gt;&lt;contributors&gt;&lt;authors&gt;&lt;author&gt;Barnes, D. K.&lt;/author&gt;&lt;/authors&gt;&lt;/contributors&gt;&lt;auth-address&gt;British Antarctic Survey, Natural Environment Council, Cambridge, UK. dkab@bas.ac.uk&lt;/auth-address&gt;&lt;titles&gt;&lt;title&gt;Invasions by marine life on plastic debris&lt;/title&gt;&lt;secondary-title&gt;Nature&lt;/secondary-title&gt;&lt;/titles&gt;&lt;periodical&gt;&lt;full-title&gt;Nature&lt;/full-title&gt;&lt;/periodical&gt;&lt;pages&gt;808-9&lt;/pages&gt;&lt;volume&gt;416&lt;/volume&gt;&lt;number&gt;6883&lt;/number&gt;&lt;edition&gt;2002/04/27&lt;/edition&gt;&lt;dates&gt;&lt;year&gt;2002&lt;/year&gt;&lt;pub-dates&gt;&lt;date&gt;Apr 25&lt;/date&gt;&lt;/pub-dates&gt;&lt;/dates&gt;&lt;isbn&gt;0028-0836 (Print)&amp;#xD;0028-0836 (Linking)&lt;/isbn&gt;&lt;accession-num&gt;11976671&lt;/accession-num&gt;&lt;urls&gt;&lt;related-urls&gt;&lt;url&gt;https://www.ncbi.nlm.nih.gov/pubmed/11976671&lt;/url&gt;&lt;/related-urls&gt;&lt;/urls&gt;&lt;custom4&gt;Impact&lt;/custom4&gt;&lt;custom7&gt;Canada Norway&lt;/custom7&gt;&lt;electronic-resource-num&gt;10.1038/416808a&lt;/electronic-resource-num&gt;&lt;/record&gt;&lt;/Cite&gt;&lt;/EndNote&gt;</w:instrText>
      </w:r>
      <w:r w:rsidRPr="00D37AD4">
        <w:rPr>
          <w:lang w:val="en-GB"/>
        </w:rPr>
        <w:fldChar w:fldCharType="separate"/>
      </w:r>
      <w:r w:rsidRPr="00D37AD4">
        <w:rPr>
          <w:lang w:val="en-GB"/>
        </w:rPr>
        <w:t>(Barnes, 2002)</w:t>
      </w:r>
      <w:r w:rsidRPr="00D37AD4">
        <w:rPr>
          <w:lang w:val="en-GB"/>
        </w:rPr>
        <w:fldChar w:fldCharType="end"/>
      </w:r>
      <w:r w:rsidRPr="00D37AD4">
        <w:rPr>
          <w:lang w:val="en-GB"/>
        </w:rPr>
        <w:t xml:space="preserve">. </w:t>
      </w:r>
      <w:r w:rsidR="00EC14A6">
        <w:rPr>
          <w:lang w:val="en-GB"/>
        </w:rPr>
        <w:t>The only Arctic</w:t>
      </w:r>
      <w:ins w:id="2374" w:author="Samantha.Dowdell" w:date="2018-12-18T18:06:00Z">
        <w:r w:rsidR="0056304D">
          <w:rPr>
            <w:lang w:val="en-GB"/>
          </w:rPr>
          <w:t>-</w:t>
        </w:r>
      </w:ins>
      <w:del w:id="2375" w:author="Samantha.Dowdell" w:date="2018-12-18T18:06:00Z">
        <w:r w:rsidR="00EC14A6">
          <w:rPr>
            <w:lang w:val="en-GB"/>
          </w:rPr>
          <w:lastRenderedPageBreak/>
          <w:delText xml:space="preserve"> </w:delText>
        </w:r>
      </w:del>
      <w:r w:rsidR="00EC14A6">
        <w:rPr>
          <w:lang w:val="en-GB"/>
        </w:rPr>
        <w:t xml:space="preserve">specific study looking at the northward dispersal of species by rafting on marine litter was carried out </w:t>
      </w:r>
      <w:ins w:id="2376" w:author="Samantha.Dowdell" w:date="2018-12-18T18:06:00Z">
        <w:r w:rsidR="0056304D">
          <w:rPr>
            <w:lang w:val="en-GB"/>
          </w:rPr>
          <w:t>on</w:t>
        </w:r>
      </w:ins>
      <w:del w:id="2377" w:author="Samantha.Dowdell" w:date="2018-12-18T18:06:00Z">
        <w:r w:rsidR="00EC14A6">
          <w:rPr>
            <w:lang w:val="en-GB"/>
          </w:rPr>
          <w:delText>at</w:delText>
        </w:r>
      </w:del>
      <w:r w:rsidR="00EC14A6">
        <w:rPr>
          <w:lang w:val="en-GB"/>
        </w:rPr>
        <w:t xml:space="preserve"> the western coast of Svalbard and documented large objects</w:t>
      </w:r>
      <w:r w:rsidR="00EC14A6" w:rsidRPr="00EC14A6">
        <w:rPr>
          <w:lang w:val="en-GB"/>
        </w:rPr>
        <w:t xml:space="preserve"> (fishing boxes, containers) colonised by barnacles (</w:t>
      </w:r>
      <w:proofErr w:type="spellStart"/>
      <w:r w:rsidR="00EC14A6" w:rsidRPr="009E723A">
        <w:rPr>
          <w:i/>
          <w:lang w:val="en-GB"/>
        </w:rPr>
        <w:t>Semibalanus</w:t>
      </w:r>
      <w:proofErr w:type="spellEnd"/>
      <w:r w:rsidR="00EC14A6" w:rsidRPr="009E723A">
        <w:rPr>
          <w:i/>
          <w:lang w:val="en-GB"/>
        </w:rPr>
        <w:t xml:space="preserve"> sp.</w:t>
      </w:r>
      <w:r w:rsidR="00EC14A6" w:rsidRPr="00EC14A6">
        <w:rPr>
          <w:lang w:val="en-GB"/>
        </w:rPr>
        <w:t>), gooseneck barnacles (</w:t>
      </w:r>
      <w:r w:rsidR="00EC14A6" w:rsidRPr="009E723A">
        <w:rPr>
          <w:i/>
          <w:lang w:val="en-GB"/>
        </w:rPr>
        <w:t>Lepas sp.</w:t>
      </w:r>
      <w:r w:rsidR="00EC14A6" w:rsidRPr="00EC14A6">
        <w:rPr>
          <w:lang w:val="en-GB"/>
        </w:rPr>
        <w:t>), blue shells (</w:t>
      </w:r>
      <w:proofErr w:type="spellStart"/>
      <w:r w:rsidR="00EC14A6" w:rsidRPr="009E723A">
        <w:rPr>
          <w:i/>
          <w:lang w:val="en-GB"/>
        </w:rPr>
        <w:t>Mytilus</w:t>
      </w:r>
      <w:proofErr w:type="spellEnd"/>
      <w:r w:rsidR="00EC14A6" w:rsidRPr="009E723A">
        <w:rPr>
          <w:i/>
          <w:lang w:val="en-GB"/>
        </w:rPr>
        <w:t xml:space="preserve"> sp.</w:t>
      </w:r>
      <w:r w:rsidR="00EC14A6" w:rsidRPr="00EC14A6">
        <w:rPr>
          <w:lang w:val="en-GB"/>
        </w:rPr>
        <w:t>), bryozoans and marine macro-algae</w:t>
      </w:r>
      <w:r w:rsidR="00EC14A6">
        <w:rPr>
          <w:lang w:val="en-GB"/>
        </w:rPr>
        <w:t xml:space="preserve"> (</w:t>
      </w:r>
      <w:proofErr w:type="spellStart"/>
      <w:r w:rsidR="00EC14A6">
        <w:rPr>
          <w:lang w:val="en-GB"/>
        </w:rPr>
        <w:t>Weslawski</w:t>
      </w:r>
      <w:proofErr w:type="spellEnd"/>
      <w:r w:rsidR="00EC14A6">
        <w:rPr>
          <w:lang w:val="en-GB"/>
        </w:rPr>
        <w:t xml:space="preserve"> and </w:t>
      </w:r>
      <w:proofErr w:type="spellStart"/>
      <w:r w:rsidR="00EC14A6">
        <w:rPr>
          <w:lang w:val="en-GB"/>
        </w:rPr>
        <w:t>Kotwicki</w:t>
      </w:r>
      <w:proofErr w:type="spellEnd"/>
      <w:r w:rsidR="00EC14A6">
        <w:rPr>
          <w:lang w:val="en-GB"/>
        </w:rPr>
        <w:t>, 2018)</w:t>
      </w:r>
      <w:r w:rsidR="00EC14A6" w:rsidRPr="00EC14A6">
        <w:rPr>
          <w:lang w:val="en-GB"/>
        </w:rPr>
        <w:t xml:space="preserve">. </w:t>
      </w:r>
      <w:r w:rsidR="00EC14A6">
        <w:rPr>
          <w:lang w:val="en-GB"/>
        </w:rPr>
        <w:t>The authors concluded that t</w:t>
      </w:r>
      <w:r w:rsidR="00EC14A6" w:rsidRPr="00EC14A6">
        <w:rPr>
          <w:lang w:val="en-GB"/>
        </w:rPr>
        <w:t xml:space="preserve">he rafting of groups of adult organisms favours their better biological dispersal compared to larval </w:t>
      </w:r>
      <w:proofErr w:type="gramStart"/>
      <w:r w:rsidR="00EC14A6" w:rsidRPr="00EC14A6">
        <w:rPr>
          <w:lang w:val="en-GB"/>
        </w:rPr>
        <w:t>transport, and</w:t>
      </w:r>
      <w:proofErr w:type="gramEnd"/>
      <w:r w:rsidR="00EC14A6" w:rsidRPr="00EC14A6">
        <w:rPr>
          <w:lang w:val="en-GB"/>
        </w:rPr>
        <w:t xml:space="preserve"> is regarded here as the main reason for reappearance of </w:t>
      </w:r>
      <w:ins w:id="2378" w:author="Samantha.Dowdell" w:date="2018-12-18T18:06:00Z">
        <w:r w:rsidR="00401DDB">
          <w:rPr>
            <w:lang w:val="en-GB"/>
          </w:rPr>
          <w:t xml:space="preserve">the </w:t>
        </w:r>
      </w:ins>
      <w:r w:rsidR="00EC14A6" w:rsidRPr="00EC14A6">
        <w:rPr>
          <w:lang w:val="en-GB"/>
        </w:rPr>
        <w:t xml:space="preserve">genus </w:t>
      </w:r>
      <w:proofErr w:type="spellStart"/>
      <w:r w:rsidR="00EC14A6" w:rsidRPr="00EC14A6">
        <w:rPr>
          <w:lang w:val="en-GB"/>
        </w:rPr>
        <w:t>Mytilus</w:t>
      </w:r>
      <w:proofErr w:type="spellEnd"/>
      <w:r w:rsidR="00EC14A6" w:rsidRPr="00EC14A6">
        <w:rPr>
          <w:lang w:val="en-GB"/>
        </w:rPr>
        <w:t xml:space="preserve"> on Svalbard.</w:t>
      </w:r>
    </w:p>
    <w:p w14:paraId="2CCFCF0D" w14:textId="3DCB93CE" w:rsidR="00A87A62" w:rsidRPr="00D37AD4" w:rsidRDefault="00A87A62" w:rsidP="00804F68">
      <w:pPr>
        <w:rPr>
          <w:lang w:val="en-GB"/>
        </w:rPr>
      </w:pPr>
      <w:r w:rsidRPr="00D37AD4">
        <w:rPr>
          <w:lang w:val="en-GB"/>
        </w:rPr>
        <w:t xml:space="preserve">The low temperature of the Arctic is the most important barrier to invasion by marine-borne alien organisms. However, with a warming </w:t>
      </w:r>
      <w:del w:id="2379" w:author="Samantha.Dowdell" w:date="2018-12-18T18:06:00Z">
        <w:r w:rsidRPr="00D37AD4">
          <w:rPr>
            <w:lang w:val="en-GB"/>
          </w:rPr>
          <w:delText xml:space="preserve">of the </w:delText>
        </w:r>
      </w:del>
      <w:r w:rsidRPr="00D37AD4">
        <w:rPr>
          <w:lang w:val="en-GB"/>
        </w:rPr>
        <w:t>Arctic Ocean and reduction in sea ice cover</w:t>
      </w:r>
      <w:ins w:id="2380" w:author="Samantha.Dowdell" w:date="2018-12-18T18:06:00Z">
        <w:r w:rsidR="00E57A9F">
          <w:rPr>
            <w:lang w:val="en-GB"/>
          </w:rPr>
          <w:t>,</w:t>
        </w:r>
      </w:ins>
      <w:r w:rsidRPr="00D37AD4">
        <w:rPr>
          <w:lang w:val="en-GB"/>
        </w:rPr>
        <w:t xml:space="preserve"> this barrier is weakened </w:t>
      </w:r>
      <w:r w:rsidRPr="00D37AD4">
        <w:rPr>
          <w:lang w:val="en-GB"/>
        </w:rPr>
        <w:fldChar w:fldCharType="begin"/>
      </w:r>
      <w:r w:rsidR="000F5BA4" w:rsidRPr="00D37AD4">
        <w:rPr>
          <w:lang w:val="en-GB"/>
        </w:rPr>
        <w:instrText xml:space="preserve"> ADDIN EN.CITE &lt;EndNote&gt;&lt;Cite&gt;&lt;Author&gt;Barnes&lt;/Author&gt;&lt;Year&gt;2002&lt;/Year&gt;&lt;RecNum&gt;538&lt;/RecNum&gt;&lt;DisplayText&gt;(Barnes, 2002)&lt;/DisplayText&gt;&lt;record&gt;&lt;rec-number&gt;538&lt;/rec-number&gt;&lt;foreign-keys&gt;&lt;key app="EN" db-id="tvtr2z99n2f9x1efwfo5tw2bftdpawx9pxwz" timestamp="1525120764"&gt;538&lt;/key&gt;&lt;key app="ENWeb" db-id=""&gt;0&lt;/key&gt;&lt;/foreign-keys&gt;&lt;ref-type name="Journal Article"&gt;17&lt;/ref-type&gt;&lt;contributors&gt;&lt;authors&gt;&lt;author&gt;Barnes, D. K.&lt;/author&gt;&lt;/authors&gt;&lt;/contributors&gt;&lt;auth-address&gt;British Antarctic Survey, Natural Environment Council, Cambridge, UK. dkab@bas.ac.uk&lt;/auth-address&gt;&lt;titles&gt;&lt;title&gt;Invasions by marine life on plastic debris&lt;/title&gt;&lt;secondary-title&gt;Nature&lt;/secondary-title&gt;&lt;/titles&gt;&lt;periodical&gt;&lt;full-title&gt;Nature&lt;/full-title&gt;&lt;/periodical&gt;&lt;pages&gt;808-9&lt;/pages&gt;&lt;volume&gt;416&lt;/volume&gt;&lt;number&gt;6883&lt;/number&gt;&lt;edition&gt;2002/04/27&lt;/edition&gt;&lt;dates&gt;&lt;year&gt;2002&lt;/year&gt;&lt;pub-dates&gt;&lt;date&gt;Apr 25&lt;/date&gt;&lt;/pub-dates&gt;&lt;/dates&gt;&lt;isbn&gt;0028-0836 (Print)&amp;#xD;0028-0836 (Linking)&lt;/isbn&gt;&lt;accession-num&gt;11976671&lt;/accession-num&gt;&lt;urls&gt;&lt;related-urls&gt;&lt;url&gt;https://www.ncbi.nlm.nih.gov/pubmed/11976671&lt;/url&gt;&lt;/related-urls&gt;&lt;/urls&gt;&lt;custom4&gt;Impact&lt;/custom4&gt;&lt;custom7&gt;Canada Norway&lt;/custom7&gt;&lt;electronic-resource-num&gt;10.1038/416808a&lt;/electronic-resource-num&gt;&lt;/record&gt;&lt;/Cite&gt;&lt;/EndNote&gt;</w:instrText>
      </w:r>
      <w:r w:rsidRPr="00D37AD4">
        <w:rPr>
          <w:lang w:val="en-GB"/>
        </w:rPr>
        <w:fldChar w:fldCharType="separate"/>
      </w:r>
      <w:r w:rsidRPr="00D37AD4">
        <w:rPr>
          <w:lang w:val="en-GB"/>
        </w:rPr>
        <w:t>(Barnes, 2002)</w:t>
      </w:r>
      <w:r w:rsidRPr="00D37AD4">
        <w:rPr>
          <w:lang w:val="en-GB"/>
        </w:rPr>
        <w:fldChar w:fldCharType="end"/>
      </w:r>
      <w:r w:rsidRPr="00D37AD4">
        <w:rPr>
          <w:lang w:val="en-GB"/>
        </w:rPr>
        <w:t xml:space="preserve">. Of all collected plastic debris in 2002 in </w:t>
      </w:r>
      <w:proofErr w:type="spellStart"/>
      <w:r w:rsidRPr="00D37AD4">
        <w:rPr>
          <w:lang w:val="en-GB"/>
        </w:rPr>
        <w:t>Kongsfjorden</w:t>
      </w:r>
      <w:proofErr w:type="spellEnd"/>
      <w:r w:rsidRPr="00D37AD4">
        <w:rPr>
          <w:lang w:val="en-GB"/>
        </w:rPr>
        <w:t xml:space="preserve">, Svalbard, 7% had individuals of the exotic barnacle </w:t>
      </w:r>
      <w:proofErr w:type="spellStart"/>
      <w:r w:rsidRPr="00D37AD4">
        <w:rPr>
          <w:i/>
          <w:lang w:val="en-GB"/>
        </w:rPr>
        <w:t>Semibalanus</w:t>
      </w:r>
      <w:proofErr w:type="spellEnd"/>
      <w:r w:rsidRPr="00D37AD4">
        <w:rPr>
          <w:i/>
          <w:lang w:val="en-GB"/>
        </w:rPr>
        <w:t xml:space="preserve"> </w:t>
      </w:r>
      <w:proofErr w:type="spellStart"/>
      <w:r w:rsidRPr="00D37AD4">
        <w:rPr>
          <w:i/>
          <w:lang w:val="en-GB"/>
        </w:rPr>
        <w:t>balanoides</w:t>
      </w:r>
      <w:proofErr w:type="spellEnd"/>
      <w:r w:rsidRPr="00D37AD4">
        <w:rPr>
          <w:lang w:val="en-GB"/>
        </w:rPr>
        <w:t xml:space="preserve"> and colonies of the bryozoan </w:t>
      </w:r>
      <w:proofErr w:type="spellStart"/>
      <w:r w:rsidRPr="00D37AD4">
        <w:rPr>
          <w:i/>
          <w:lang w:val="en-GB"/>
        </w:rPr>
        <w:t>Membranipora</w:t>
      </w:r>
      <w:proofErr w:type="spellEnd"/>
      <w:r w:rsidRPr="00D37AD4">
        <w:rPr>
          <w:i/>
          <w:lang w:val="en-GB"/>
        </w:rPr>
        <w:t xml:space="preserve"> </w:t>
      </w:r>
      <w:proofErr w:type="spellStart"/>
      <w:r w:rsidRPr="00D37AD4">
        <w:rPr>
          <w:i/>
          <w:lang w:val="en-GB"/>
        </w:rPr>
        <w:t>membranacea</w:t>
      </w:r>
      <w:proofErr w:type="spellEnd"/>
      <w:r w:rsidRPr="00D37AD4">
        <w:rPr>
          <w:lang w:val="en-GB"/>
        </w:rPr>
        <w:t xml:space="preserve"> </w:t>
      </w:r>
      <w:r w:rsidRPr="00D37AD4">
        <w:rPr>
          <w:lang w:val="en-GB"/>
        </w:rPr>
        <w:fldChar w:fldCharType="begin"/>
      </w:r>
      <w:r w:rsidR="000F5BA4" w:rsidRPr="00D37AD4">
        <w:rPr>
          <w:lang w:val="en-GB"/>
        </w:rPr>
        <w:instrText xml:space="preserve"> ADDIN EN.CITE &lt;EndNote&gt;&lt;Cite&gt;&lt;Author&gt;Barnes&lt;/Author&gt;&lt;Year&gt;2005&lt;/Year&gt;&lt;RecNum&gt;389&lt;/RecNum&gt;&lt;DisplayText&gt;(Barnes and Milner, 2005)&lt;/DisplayText&gt;&lt;record&gt;&lt;rec-number&gt;389&lt;/rec-number&gt;&lt;foreign-keys&gt;&lt;key app="EN" db-id="tvtr2z99n2f9x1efwfo5tw2bftdpawx9pxwz" timestamp="1525117788"&gt;389&lt;/key&gt;&lt;key app="ENWeb" db-id=""&gt;0&lt;/key&gt;&lt;/foreign-keys&gt;&lt;ref-type name="Journal Article"&gt;17&lt;/ref-type&gt;&lt;contributors&gt;&lt;authors&gt;&lt;author&gt;Barnes, D. K.&lt;/author&gt;&lt;author&gt;Milner, P.&lt;/author&gt;&lt;/authors&gt;&lt;/contributors&gt;&lt;titles&gt;&lt;title&gt;Drifting plastic and its consequences for sessile organism dispersal in the Atlantic Ocean&lt;/title&gt;&lt;secondary-title&gt;Marine Biology&lt;/secondary-title&gt;&lt;/titles&gt;&lt;periodical&gt;&lt;full-title&gt;Marine Biology&lt;/full-title&gt;&lt;/periodical&gt;&lt;pages&gt;815-825&lt;/pages&gt;&lt;volume&gt;146&lt;/volume&gt;&lt;number&gt;4&lt;/number&gt;&lt;dates&gt;&lt;year&gt;2005&lt;/year&gt;&lt;/dates&gt;&lt;isbn&gt;0025-3162&lt;/isbn&gt;&lt;urls&gt;&lt;/urls&gt;&lt;custom3&gt;Distribution&lt;/custom3&gt;&lt;custom4&gt;Impact&lt;/custom4&gt;&lt;custom6&gt;Crosscutting&lt;/custom6&gt;&lt;custom7&gt;Norway&lt;/custom7&gt;&lt;electronic-resource-num&gt;https://doi.org/10.1007/s00227-004-1474-8&lt;/electronic-resource-num&gt;&lt;/record&gt;&lt;/Cite&gt;&lt;/EndNote&gt;</w:instrText>
      </w:r>
      <w:r w:rsidRPr="00D37AD4">
        <w:rPr>
          <w:lang w:val="en-GB"/>
        </w:rPr>
        <w:fldChar w:fldCharType="separate"/>
      </w:r>
      <w:r w:rsidRPr="00D37AD4">
        <w:rPr>
          <w:lang w:val="en-GB"/>
        </w:rPr>
        <w:t>(Barnes and Milner, 2005)</w:t>
      </w:r>
      <w:r w:rsidRPr="00D37AD4">
        <w:rPr>
          <w:lang w:val="en-GB"/>
        </w:rPr>
        <w:fldChar w:fldCharType="end"/>
      </w:r>
      <w:r w:rsidRPr="00D37AD4">
        <w:rPr>
          <w:lang w:val="en-GB"/>
        </w:rPr>
        <w:t>.</w:t>
      </w:r>
    </w:p>
    <w:p w14:paraId="3B46EF14" w14:textId="77777777" w:rsidR="00A87A62" w:rsidRPr="00D37AD4" w:rsidRDefault="00A87A62" w:rsidP="00A825E5">
      <w:pPr>
        <w:pStyle w:val="Heading4"/>
        <w:rPr>
          <w:lang w:val="en-GB"/>
        </w:rPr>
      </w:pPr>
      <w:r w:rsidRPr="00D37AD4">
        <w:rPr>
          <w:lang w:val="en-GB"/>
        </w:rPr>
        <w:t>Pathways for input and/or redistribution</w:t>
      </w:r>
    </w:p>
    <w:p w14:paraId="2B4EA570" w14:textId="39B662FF" w:rsidR="00A87A62" w:rsidRPr="00D37AD4" w:rsidRDefault="0029673B" w:rsidP="00251074">
      <w:pPr>
        <w:rPr>
          <w:lang w:val="en-GB"/>
        </w:rPr>
      </w:pPr>
      <w:r w:rsidRPr="00D37AD4">
        <w:rPr>
          <w:lang w:val="en-GB"/>
        </w:rPr>
        <w:t>Another</w:t>
      </w:r>
      <w:r w:rsidR="00A87A62" w:rsidRPr="00D37AD4">
        <w:rPr>
          <w:lang w:val="en-GB"/>
        </w:rPr>
        <w:t xml:space="preserve"> interaction between plastic </w:t>
      </w:r>
      <w:r w:rsidR="000D7D61">
        <w:rPr>
          <w:lang w:val="en-GB"/>
        </w:rPr>
        <w:t>litter</w:t>
      </w:r>
      <w:r w:rsidR="000D7D61" w:rsidRPr="00D37AD4">
        <w:rPr>
          <w:lang w:val="en-GB"/>
        </w:rPr>
        <w:t xml:space="preserve"> </w:t>
      </w:r>
      <w:r w:rsidR="00A87A62" w:rsidRPr="00D37AD4">
        <w:rPr>
          <w:lang w:val="en-GB"/>
        </w:rPr>
        <w:t>and organisms that is worth reviewing is the transport of plastic by organisms. Organisms can actively or passively transport plastic debris and particles in, out and within the marine environment</w:t>
      </w:r>
      <w:ins w:id="2381" w:author="Samantha.Dowdell" w:date="2018-12-18T18:07:00Z">
        <w:r w:rsidR="005C6439">
          <w:rPr>
            <w:lang w:val="en-GB"/>
          </w:rPr>
          <w:t>,</w:t>
        </w:r>
      </w:ins>
      <w:r w:rsidR="00A87A62" w:rsidRPr="00D37AD4">
        <w:rPr>
          <w:lang w:val="en-GB"/>
        </w:rPr>
        <w:t xml:space="preserve"> contributing to their redistribution and geographical accumulation or dispersion. An example of active transport is the incorporation of plastic debris, especially dolly rope thread, into nests of seabirds. </w:t>
      </w:r>
      <w:r w:rsidR="00A87A62" w:rsidRPr="00D37AD4">
        <w:rPr>
          <w:lang w:val="en-GB"/>
        </w:rPr>
        <w:fldChar w:fldCharType="begin"/>
      </w:r>
      <w:r w:rsidR="000F5BA4" w:rsidRPr="00D37AD4">
        <w:rPr>
          <w:lang w:val="en-GB"/>
        </w:rPr>
        <w:instrText xml:space="preserve"> ADDIN EN.CITE &lt;EndNote&gt;&lt;Cite AuthorYear="1"&gt;&lt;Author&gt;O&amp;apos;Hanlon&lt;/Author&gt;&lt;Year&gt;2017&lt;/Year&gt;&lt;RecNum&gt;415&lt;/RecNum&gt;&lt;DisplayText&gt;O&amp;apos;Hanlon et al. (2017)&lt;/DisplayText&gt;&lt;record&gt;&lt;rec-number&gt;415&lt;/rec-number&gt;&lt;foreign-keys&gt;&lt;key app="EN" db-id="tvtr2z99n2f9x1efwfo5tw2bftdpawx9pxwz" timestamp="1525118010"&gt;415&lt;/key&gt;&lt;key app="ENWeb" db-id=""&gt;0&lt;/key&gt;&lt;/foreign-keys&gt;&lt;ref-type name="Journal Article"&gt;17&lt;/ref-type&gt;&lt;contributors&gt;&lt;authors&gt;&lt;author&gt;O&amp;apos;Hanlon, N. J.&lt;/author&gt;&lt;author&gt;James, N. A.&lt;/author&gt;&lt;author&gt;Masden, E. A.&lt;/author&gt;&lt;author&gt;Bond, A. L.&lt;/author&gt;&lt;/authors&gt;&lt;/contributors&gt;&lt;auth-address&gt;Environmental Research Institute, North Highland College - UHI, University of the Highlands and Islands, Castle Street, Thurso, Caithness, KW14 7JD, United Kingdom. Electronic address: nina.ohanlon@uhi.ac.uk.&amp;#xD;Environmental Research Institute, North Highland College - UHI, University of the Highlands and Islands, Castle Street, Thurso, Caithness, KW14 7JD, United Kingdom.&amp;#xD;RSPB Centre for Conservation Science, Royal Society for the Protection of Birds, The Lodge, Sandy, Bedfordshire, SG19 2DL, United Kingdom.&lt;/auth-address&gt;&lt;titles&gt;&lt;title&gt;Seabirds and marine plastic debris in the northeastern Atlantic: A synthesis and recommendations for monitoring and research&lt;/title&gt;&lt;secondary-title&gt;Environ Pollut&lt;/secondary-title&gt;&lt;/titles&gt;&lt;periodical&gt;&lt;full-title&gt;Environ Pollut&lt;/full-title&gt;&lt;/periodical&gt;&lt;pages&gt;1291-1301&lt;/pages&gt;&lt;volume&gt;231&lt;/volume&gt;&lt;number&gt;Pt 2&lt;/number&gt;&lt;edition&gt;2017/09/18&lt;/edition&gt;&lt;dates&gt;&lt;year&gt;2017&lt;/year&gt;&lt;pub-dates&gt;&lt;date&gt;Dec&lt;/date&gt;&lt;/pub-dates&gt;&lt;/dates&gt;&lt;isbn&gt;1873-6424 (Electronic)&amp;#xD;0269-7491 (Linking)&lt;/isbn&gt;&lt;accession-num&gt;28917819&lt;/accession-num&gt;&lt;urls&gt;&lt;related-urls&gt;&lt;url&gt;https://www.ncbi.nlm.nih.gov/pubmed/28917819&lt;/url&gt;&lt;/related-urls&gt;&lt;/urls&gt;&lt;custom4&gt;Impact&lt;/custom4&gt;&lt;custom7&gt;Greenland Iceland Norway&lt;/custom7&gt;&lt;electronic-resource-num&gt;10.1016/j.envpol.2017.08.101&lt;/electronic-resource-num&gt;&lt;/record&gt;&lt;/Cite&gt;&lt;/EndNote&gt;</w:instrText>
      </w:r>
      <w:r w:rsidR="00A87A62" w:rsidRPr="00D37AD4">
        <w:rPr>
          <w:lang w:val="en-GB"/>
        </w:rPr>
        <w:fldChar w:fldCharType="separate"/>
      </w:r>
      <w:r w:rsidR="00A87A62" w:rsidRPr="00D37AD4">
        <w:rPr>
          <w:lang w:val="en-GB"/>
        </w:rPr>
        <w:t>O'Hanlon et al. (2017)</w:t>
      </w:r>
      <w:r w:rsidR="00A87A62" w:rsidRPr="00D37AD4">
        <w:rPr>
          <w:lang w:val="en-GB"/>
        </w:rPr>
        <w:fldChar w:fldCharType="end"/>
      </w:r>
      <w:r w:rsidR="00A87A62" w:rsidRPr="00D37AD4">
        <w:rPr>
          <w:lang w:val="en-GB"/>
        </w:rPr>
        <w:t xml:space="preserve"> </w:t>
      </w:r>
      <w:del w:id="2382" w:author="Laura Strickler" w:date="2018-12-20T13:15:00Z">
        <w:r w:rsidR="00A87A62" w:rsidRPr="00D37AD4">
          <w:rPr>
            <w:lang w:val="en-GB"/>
          </w:rPr>
          <w:delText>reports</w:delText>
        </w:r>
      </w:del>
      <w:ins w:id="2383" w:author="Laura Strickler" w:date="2018-12-20T13:15:00Z">
        <w:r w:rsidR="00A87A62" w:rsidRPr="00D37AD4">
          <w:rPr>
            <w:lang w:val="en-GB"/>
          </w:rPr>
          <w:t>report</w:t>
        </w:r>
      </w:ins>
      <w:ins w:id="2384" w:author="Samantha.Dowdell" w:date="2018-12-18T18:07:00Z">
        <w:r w:rsidR="006C6F9D">
          <w:rPr>
            <w:lang w:val="en-GB"/>
          </w:rPr>
          <w:t>ed</w:t>
        </w:r>
      </w:ins>
      <w:del w:id="2385" w:author="Samantha.Dowdell" w:date="2018-12-18T18:07:00Z">
        <w:r w:rsidR="00A87A62" w:rsidRPr="00D37AD4" w:rsidDel="006C6F9D">
          <w:rPr>
            <w:lang w:val="en-GB"/>
          </w:rPr>
          <w:delText>s</w:delText>
        </w:r>
      </w:del>
      <w:r w:rsidR="00A87A62" w:rsidRPr="00D37AD4">
        <w:rPr>
          <w:lang w:val="en-GB"/>
        </w:rPr>
        <w:t xml:space="preserve"> three studies from the </w:t>
      </w:r>
      <w:proofErr w:type="spellStart"/>
      <w:r w:rsidR="00A87A62" w:rsidRPr="00D37AD4">
        <w:rPr>
          <w:lang w:val="en-GB"/>
        </w:rPr>
        <w:t>northeastern</w:t>
      </w:r>
      <w:proofErr w:type="spellEnd"/>
      <w:r w:rsidR="00A87A62" w:rsidRPr="00D37AD4">
        <w:rPr>
          <w:lang w:val="en-GB"/>
        </w:rPr>
        <w:t xml:space="preserve"> Atlantic on nest incorporation by the northern gannet (</w:t>
      </w:r>
      <w:proofErr w:type="spellStart"/>
      <w:r w:rsidR="00A87A62" w:rsidRPr="00D37AD4">
        <w:rPr>
          <w:i/>
          <w:lang w:val="en-GB"/>
        </w:rPr>
        <w:t>Morus</w:t>
      </w:r>
      <w:proofErr w:type="spellEnd"/>
      <w:r w:rsidR="00A87A62" w:rsidRPr="00D37AD4">
        <w:rPr>
          <w:i/>
          <w:lang w:val="en-GB"/>
        </w:rPr>
        <w:t xml:space="preserve"> </w:t>
      </w:r>
      <w:proofErr w:type="spellStart"/>
      <w:r w:rsidR="00A87A62" w:rsidRPr="00D37AD4">
        <w:rPr>
          <w:i/>
          <w:lang w:val="en-GB"/>
        </w:rPr>
        <w:t>bassanus</w:t>
      </w:r>
      <w:proofErr w:type="spellEnd"/>
      <w:r w:rsidR="00A87A62" w:rsidRPr="00D37AD4">
        <w:rPr>
          <w:lang w:val="en-GB"/>
        </w:rPr>
        <w:t>) and black-legged kittiwake (</w:t>
      </w:r>
      <w:r w:rsidR="00A87A62" w:rsidRPr="00D37AD4">
        <w:rPr>
          <w:i/>
          <w:lang w:val="en-GB"/>
        </w:rPr>
        <w:t xml:space="preserve">Rissa </w:t>
      </w:r>
      <w:proofErr w:type="spellStart"/>
      <w:r w:rsidR="00A87A62" w:rsidRPr="00D37AD4">
        <w:rPr>
          <w:i/>
          <w:lang w:val="en-GB"/>
        </w:rPr>
        <w:t>tridactyla</w:t>
      </w:r>
      <w:proofErr w:type="spellEnd"/>
      <w:r w:rsidR="00A87A62" w:rsidRPr="00D37AD4">
        <w:rPr>
          <w:lang w:val="en-GB"/>
        </w:rPr>
        <w:t xml:space="preserve">). Both species are present and nest within the Arctic region. The risk and </w:t>
      </w:r>
      <w:del w:id="2386" w:author="Laura Strickler" w:date="2018-12-20T13:15:00Z">
        <w:r w:rsidR="00A87A62" w:rsidRPr="00D37AD4">
          <w:rPr>
            <w:lang w:val="en-GB"/>
          </w:rPr>
          <w:delText>effect</w:delText>
        </w:r>
      </w:del>
      <w:ins w:id="2387" w:author="Laura Strickler" w:date="2018-12-20T13:15:00Z">
        <w:r w:rsidR="00A87A62" w:rsidRPr="00D37AD4">
          <w:rPr>
            <w:lang w:val="en-GB"/>
          </w:rPr>
          <w:t>effect</w:t>
        </w:r>
      </w:ins>
      <w:ins w:id="2388" w:author="Samantha.Dowdell" w:date="2018-12-18T18:07:00Z">
        <w:r w:rsidR="006C6F9D">
          <w:rPr>
            <w:lang w:val="en-GB"/>
          </w:rPr>
          <w:t>s</w:t>
        </w:r>
      </w:ins>
      <w:r w:rsidR="00A87A62" w:rsidRPr="00D37AD4">
        <w:rPr>
          <w:lang w:val="en-GB"/>
        </w:rPr>
        <w:t xml:space="preserve"> of entanglement by nest incorporation is address</w:t>
      </w:r>
      <w:r w:rsidR="004713E4" w:rsidRPr="00D37AD4">
        <w:rPr>
          <w:lang w:val="en-GB"/>
        </w:rPr>
        <w:t>ed</w:t>
      </w:r>
      <w:r w:rsidR="00A87A62" w:rsidRPr="00D37AD4">
        <w:rPr>
          <w:lang w:val="en-GB"/>
        </w:rPr>
        <w:t xml:space="preserve"> in the previous section</w:t>
      </w:r>
      <w:r w:rsidR="004713E4" w:rsidRPr="00D37AD4">
        <w:rPr>
          <w:lang w:val="en-GB"/>
        </w:rPr>
        <w:t>,</w:t>
      </w:r>
      <w:r w:rsidR="00A87A62" w:rsidRPr="00D37AD4">
        <w:rPr>
          <w:lang w:val="en-GB"/>
        </w:rPr>
        <w:t xml:space="preserve"> but </w:t>
      </w:r>
      <w:r w:rsidRPr="00D37AD4">
        <w:rPr>
          <w:lang w:val="en-GB"/>
        </w:rPr>
        <w:t>it is likely</w:t>
      </w:r>
      <w:r w:rsidR="00A87A62" w:rsidRPr="00D37AD4">
        <w:rPr>
          <w:lang w:val="en-GB"/>
        </w:rPr>
        <w:t xml:space="preserve"> birds </w:t>
      </w:r>
      <w:r w:rsidRPr="00D37AD4">
        <w:rPr>
          <w:lang w:val="en-GB"/>
        </w:rPr>
        <w:t xml:space="preserve">can </w:t>
      </w:r>
      <w:r w:rsidR="00A87A62" w:rsidRPr="00D37AD4">
        <w:rPr>
          <w:lang w:val="en-GB"/>
        </w:rPr>
        <w:t xml:space="preserve">contribute to the export and accumulation of floating plastic </w:t>
      </w:r>
      <w:r w:rsidRPr="00D37AD4">
        <w:rPr>
          <w:lang w:val="en-GB"/>
        </w:rPr>
        <w:t xml:space="preserve">in localized </w:t>
      </w:r>
      <w:r w:rsidR="00A87A62" w:rsidRPr="00D37AD4">
        <w:rPr>
          <w:lang w:val="en-GB"/>
        </w:rPr>
        <w:t>coastal areas</w:t>
      </w:r>
      <w:r w:rsidRPr="00D37AD4">
        <w:rPr>
          <w:lang w:val="en-GB"/>
        </w:rPr>
        <w:t>.</w:t>
      </w:r>
      <w:r w:rsidR="00A87A62" w:rsidRPr="00D37AD4">
        <w:rPr>
          <w:lang w:val="en-GB"/>
        </w:rPr>
        <w:t xml:space="preserve"> </w:t>
      </w:r>
      <w:r w:rsidR="00831753">
        <w:rPr>
          <w:lang w:val="en-GB"/>
        </w:rPr>
        <w:t>L</w:t>
      </w:r>
      <w:r w:rsidR="00A87A62" w:rsidRPr="00D37AD4">
        <w:rPr>
          <w:lang w:val="en-GB"/>
        </w:rPr>
        <w:t>ocal</w:t>
      </w:r>
      <w:r w:rsidR="004713E4" w:rsidRPr="00D37AD4">
        <w:rPr>
          <w:lang w:val="en-GB"/>
        </w:rPr>
        <w:t>ly</w:t>
      </w:r>
      <w:ins w:id="2389" w:author="Samantha.Dowdell" w:date="2018-12-18T18:08:00Z">
        <w:r w:rsidR="006C6F9D">
          <w:rPr>
            <w:lang w:val="en-GB"/>
          </w:rPr>
          <w:t>,</w:t>
        </w:r>
      </w:ins>
      <w:r w:rsidR="00831753">
        <w:rPr>
          <w:lang w:val="en-GB"/>
        </w:rPr>
        <w:t xml:space="preserve"> t</w:t>
      </w:r>
      <w:r w:rsidR="00A87A62" w:rsidRPr="00D37AD4">
        <w:rPr>
          <w:lang w:val="en-GB"/>
        </w:rPr>
        <w:t>he role of seabirds in “cleansing” surface water from plastic connected to feeding habits has also been addressed in studies of northern fulmars in the Bering Sea</w:t>
      </w:r>
      <w:r w:rsidR="00E96507" w:rsidRPr="00D37AD4">
        <w:rPr>
          <w:lang w:val="en-GB"/>
        </w:rPr>
        <w:t xml:space="preserve"> </w:t>
      </w:r>
      <w:r w:rsidR="00E96507" w:rsidRPr="00661DAB">
        <w:rPr>
          <w:i/>
          <w:lang w:val="en-GB"/>
        </w:rPr>
        <w:t>[Note: look for reference]</w:t>
      </w:r>
      <w:r w:rsidR="00A87A62" w:rsidRPr="00661DAB">
        <w:rPr>
          <w:lang w:val="en-GB"/>
        </w:rPr>
        <w:t>.</w:t>
      </w:r>
    </w:p>
    <w:p w14:paraId="032D84FF" w14:textId="53E9A04B" w:rsidR="00A87A62" w:rsidRPr="00D37AD4" w:rsidRDefault="0029673B" w:rsidP="0045268C">
      <w:pPr>
        <w:rPr>
          <w:lang w:val="en-GB"/>
        </w:rPr>
      </w:pPr>
      <w:r w:rsidRPr="00D37AD4">
        <w:rPr>
          <w:lang w:val="en-GB"/>
        </w:rPr>
        <w:t xml:space="preserve">Other </w:t>
      </w:r>
      <w:r w:rsidR="00A87A62" w:rsidRPr="00D37AD4">
        <w:rPr>
          <w:lang w:val="en-GB"/>
        </w:rPr>
        <w:t xml:space="preserve">marine organisms </w:t>
      </w:r>
      <w:r w:rsidRPr="00D37AD4">
        <w:rPr>
          <w:lang w:val="en-GB"/>
        </w:rPr>
        <w:t xml:space="preserve">also </w:t>
      </w:r>
      <w:r w:rsidR="00A87A62" w:rsidRPr="00D37AD4">
        <w:rPr>
          <w:lang w:val="en-GB"/>
        </w:rPr>
        <w:t xml:space="preserve">have the </w:t>
      </w:r>
      <w:r w:rsidRPr="00D37AD4">
        <w:rPr>
          <w:lang w:val="en-GB"/>
        </w:rPr>
        <w:t xml:space="preserve">potential for redistributing </w:t>
      </w:r>
      <w:r w:rsidR="00A87A62" w:rsidRPr="00D37AD4">
        <w:rPr>
          <w:lang w:val="en-GB"/>
        </w:rPr>
        <w:t xml:space="preserve">plastic particles through ingestion and defecation. The influence of this process in the distribution of plastic in the ocean will certainly depend on the amount ingested, </w:t>
      </w:r>
      <w:ins w:id="2390" w:author="Samantha.Dowdell" w:date="2018-12-18T18:08:00Z">
        <w:r w:rsidR="00323523">
          <w:rPr>
            <w:lang w:val="en-GB"/>
          </w:rPr>
          <w:t xml:space="preserve">as well as </w:t>
        </w:r>
      </w:ins>
      <w:r w:rsidR="00A87A62" w:rsidRPr="00D37AD4">
        <w:rPr>
          <w:lang w:val="en-GB"/>
        </w:rPr>
        <w:t>population size</w:t>
      </w:r>
      <w:ins w:id="2391" w:author="Samantha.Dowdell" w:date="2018-12-18T18:08:00Z">
        <w:r w:rsidR="00323523">
          <w:rPr>
            <w:lang w:val="en-GB"/>
          </w:rPr>
          <w:t>,</w:t>
        </w:r>
      </w:ins>
      <w:r w:rsidR="00A87A62" w:rsidRPr="00D37AD4">
        <w:rPr>
          <w:lang w:val="en-GB"/>
        </w:rPr>
        <w:t xml:space="preserve"> but will be especially relevant when the ingestion and defecation</w:t>
      </w:r>
      <w:r w:rsidR="00831753">
        <w:rPr>
          <w:lang w:val="en-GB"/>
        </w:rPr>
        <w:t xml:space="preserve"> and/or regurgitation</w:t>
      </w:r>
      <w:r w:rsidR="00A87A62" w:rsidRPr="00D37AD4">
        <w:rPr>
          <w:lang w:val="en-GB"/>
        </w:rPr>
        <w:t xml:space="preserve"> happen in different compartments</w:t>
      </w:r>
      <w:r w:rsidR="00674595">
        <w:rPr>
          <w:lang w:val="en-GB"/>
        </w:rPr>
        <w:t xml:space="preserve">, </w:t>
      </w:r>
      <w:r w:rsidR="00A87A62" w:rsidRPr="00D37AD4">
        <w:rPr>
          <w:lang w:val="en-GB"/>
        </w:rPr>
        <w:t>i.e., feeding at sea and defecating on land</w:t>
      </w:r>
      <w:r w:rsidR="00674595">
        <w:rPr>
          <w:lang w:val="en-GB"/>
        </w:rPr>
        <w:t xml:space="preserve"> (</w:t>
      </w:r>
      <w:proofErr w:type="spellStart"/>
      <w:r w:rsidR="00674595">
        <w:rPr>
          <w:lang w:val="en-GB"/>
        </w:rPr>
        <w:t>Provencher</w:t>
      </w:r>
      <w:proofErr w:type="spellEnd"/>
      <w:r w:rsidR="00674595">
        <w:rPr>
          <w:lang w:val="en-GB"/>
        </w:rPr>
        <w:t xml:space="preserve"> et al., 2018)</w:t>
      </w:r>
      <w:r w:rsidR="00674595" w:rsidRPr="00D37AD4">
        <w:rPr>
          <w:lang w:val="en-GB"/>
        </w:rPr>
        <w:t xml:space="preserve"> </w:t>
      </w:r>
      <w:r w:rsidR="00A87A62" w:rsidRPr="00D37AD4">
        <w:rPr>
          <w:lang w:val="en-GB"/>
        </w:rPr>
        <w:t xml:space="preserve">or different locations within the same compartment (feeding in surface waters and defecating </w:t>
      </w:r>
      <w:r w:rsidR="00A87A62" w:rsidRPr="00D37AD4">
        <w:rPr>
          <w:lang w:val="en-GB"/>
        </w:rPr>
        <w:lastRenderedPageBreak/>
        <w:t xml:space="preserve">at depth). The ingestion of plastic particles by zooplankton </w:t>
      </w:r>
      <w:r w:rsidR="00A87A62" w:rsidRPr="00D37AD4">
        <w:rPr>
          <w:lang w:val="en-GB"/>
        </w:rPr>
        <w:fldChar w:fldCharType="begin"/>
      </w:r>
      <w:r w:rsidR="000F5BA4" w:rsidRPr="00D37AD4">
        <w:rPr>
          <w:lang w:val="en-GB"/>
        </w:rPr>
        <w:instrText xml:space="preserve"> ADDIN EN.CITE &lt;EndNote&gt;&lt;Cite&gt;&lt;Author&gt;Cole&lt;/Author&gt;&lt;Year&gt;2016&lt;/Year&gt;&lt;RecNum&gt;611&lt;/RecNum&gt;&lt;DisplayText&gt;(Cole et al., 2016)&lt;/DisplayText&gt;&lt;record&gt;&lt;rec-number&gt;611&lt;/rec-number&gt;&lt;foreign-keys&gt;&lt;key app="EN" db-id="tvtr2z99n2f9x1efwfo5tw2bftdpawx9pxwz" timestamp="1525467338"&gt;611&lt;/key&gt;&lt;key app="ENWeb" db-id=""&gt;0&lt;/key&gt;&lt;/foreign-keys&gt;&lt;ref-type name="Journal Article"&gt;17&lt;/ref-type&gt;&lt;contributors&gt;&lt;authors&gt;&lt;author&gt;Cole, M.&lt;/author&gt;&lt;author&gt;Lindeque, P. K.&lt;/author&gt;&lt;author&gt;Fileman, E.&lt;/author&gt;&lt;author&gt;Clark, J.&lt;/author&gt;&lt;author&gt;Lewis, C.&lt;/author&gt;&lt;author&gt;Halsband, C.&lt;/author&gt;&lt;author&gt;Galloway, T. S.&lt;/author&gt;&lt;/authors&gt;&lt;/contributors&gt;&lt;auth-address&gt;College of Life and Environmental Sciences, University of Exeter , Exeter EX4 4QD, United Kingdom.&amp;#xD;Plymouth Marine Laboratory , Plymouth PL1 3DH, United Kingdom.&amp;#xD;Akvaplan-niva AS, FRAM -High North Research Centre for Climate and the Environment, N-9296 Tromso, Norway.&lt;/auth-address&gt;&lt;titles&gt;&lt;title&gt;Microplastics Alter the Properties and Sinking Rates of Zooplankton Faecal Pellets&lt;/title&gt;&lt;secondary-title&gt;Environ Sci Technol&lt;/secondary-title&gt;&lt;/titles&gt;&lt;periodical&gt;&lt;full-title&gt;Environ Sci Technol&lt;/full-title&gt;&lt;/periodical&gt;&lt;pages&gt;3239-46&lt;/pages&gt;&lt;volume&gt;50&lt;/volume&gt;&lt;number&gt;6&lt;/number&gt;&lt;edition&gt;2016/02/26&lt;/edition&gt;&lt;keywords&gt;&lt;keyword&gt;Animals&lt;/keyword&gt;&lt;keyword&gt;Aquatic Organisms&lt;/keyword&gt;&lt;keyword&gt;Copepoda/*drug effects/metabolism&lt;/keyword&gt;&lt;keyword&gt;Coprophagia&lt;/keyword&gt;&lt;keyword&gt;Ecosystem&lt;/keyword&gt;&lt;keyword&gt;Feces/*chemistry&lt;/keyword&gt;&lt;keyword&gt;Plastics/chemistry/*pharmacokinetics&lt;/keyword&gt;&lt;keyword&gt;Polystyrenes/pharmacokinetics&lt;/keyword&gt;&lt;keyword&gt;Water Pollutants, Chemical/*pharmacokinetics&lt;/keyword&gt;&lt;keyword&gt;Zooplankton/*drug effects&lt;/keyword&gt;&lt;/keywords&gt;&lt;dates&gt;&lt;year&gt;2016&lt;/year&gt;&lt;pub-dates&gt;&lt;date&gt;Mar 15&lt;/date&gt;&lt;/pub-dates&gt;&lt;/dates&gt;&lt;isbn&gt;1520-5851 (Electronic)&amp;#xD;0013-936X (Linking)&lt;/isbn&gt;&lt;accession-num&gt;26905979&lt;/accession-num&gt;&lt;urls&gt;&lt;related-urls&gt;&lt;url&gt;https://www.ncbi.nlm.nih.gov/pubmed/26905979&lt;/url&gt;&lt;/related-urls&gt;&lt;/urls&gt;&lt;electronic-resource-num&gt;10.1021/acs.est.5b05905&lt;/electronic-resource-num&gt;&lt;/record&gt;&lt;/Cite&gt;&lt;/EndNote&gt;</w:instrText>
      </w:r>
      <w:r w:rsidR="00A87A62" w:rsidRPr="00D37AD4">
        <w:rPr>
          <w:lang w:val="en-GB"/>
        </w:rPr>
        <w:fldChar w:fldCharType="separate"/>
      </w:r>
      <w:r w:rsidR="00A87A62" w:rsidRPr="00D37AD4">
        <w:rPr>
          <w:lang w:val="en-GB"/>
        </w:rPr>
        <w:t>(Cole et al., 2016)</w:t>
      </w:r>
      <w:r w:rsidR="00A87A62" w:rsidRPr="00D37AD4">
        <w:rPr>
          <w:lang w:val="en-GB"/>
        </w:rPr>
        <w:fldChar w:fldCharType="end"/>
      </w:r>
      <w:r w:rsidR="00A87A62" w:rsidRPr="00D37AD4">
        <w:rPr>
          <w:lang w:val="en-GB"/>
        </w:rPr>
        <w:t xml:space="preserve"> and mesopelagic fish </w:t>
      </w:r>
      <w:r w:rsidR="00A87A62" w:rsidRPr="00D37AD4">
        <w:rPr>
          <w:rFonts w:eastAsia="Calibri" w:cs="Calibri"/>
          <w:szCs w:val="22"/>
          <w:lang w:val="en-GB"/>
        </w:rPr>
        <w:fldChar w:fldCharType="begin"/>
      </w:r>
      <w:r w:rsidR="000F5BA4" w:rsidRPr="00D37AD4">
        <w:rPr>
          <w:rFonts w:eastAsia="Calibri" w:cs="Calibri"/>
          <w:szCs w:val="22"/>
          <w:lang w:val="en-GB"/>
        </w:rPr>
        <w:instrText xml:space="preserve"> ADDIN EN.CITE &lt;EndNote&gt;&lt;Cite&gt;&lt;Author&gt;Wieczorek&lt;/Author&gt;&lt;Year&gt;2018&lt;/Year&gt;&lt;RecNum&gt;568&lt;/RecNum&gt;&lt;DisplayText&gt;(Wieczorek et al., 2018)&lt;/DisplayText&gt;&lt;record&gt;&lt;rec-number&gt;568&lt;/rec-number&gt;&lt;foreign-keys&gt;&lt;key app="EN" db-id="tvtr2z99n2f9x1efwfo5tw2bftdpawx9pxwz" timestamp="1525121014"&gt;568&lt;/key&gt;&lt;key app="ENWeb" db-id=""&gt;0&lt;/key&gt;&lt;/foreign-keys&gt;&lt;ref-type name="Journal Article"&gt;17&lt;/ref-type&gt;&lt;contributors&gt;&lt;authors&gt;&lt;author&gt;Wieczorek, A. M.&lt;/author&gt;&lt;author&gt;Morrison, L.&lt;/author&gt;&lt;author&gt;Croot, P. L.&lt;/author&gt;&lt;author&gt;Allcock, A. L.&lt;/author&gt;&lt;author&gt;MacLoughlin, E.&lt;/author&gt;&lt;author&gt;Savard, O.&lt;/author&gt;&lt;author&gt;Brownlow, H.&lt;/author&gt;&lt;author&gt;Doyle, T. K.&lt;/author&gt;&lt;/authors&gt;&lt;/contributors&gt;&lt;titles&gt;&lt;title&gt;Frequency of Microplastics in Mesopelagic Fishes from the Northwest Atlantic&lt;/title&gt;&lt;secondary-title&gt;Frontiers in Marine Science&lt;/secondary-title&gt;&lt;/titles&gt;&lt;periodical&gt;&lt;full-title&gt;Frontiers in Marine Science&lt;/full-title&gt;&lt;/periodical&gt;&lt;volume&gt;5&lt;/volume&gt;&lt;dates&gt;&lt;year&gt;2018&lt;/year&gt;&lt;/dates&gt;&lt;isbn&gt;2296-7745&lt;/isbn&gt;&lt;label&gt;Microplastics&lt;/label&gt;&lt;urls&gt;&lt;/urls&gt;&lt;custom4&gt;Impact&lt;/custom4&gt;&lt;custom7&gt;Canada&lt;/custom7&gt;&lt;electronic-resource-num&gt;10.3389/fmars.2018.00039&lt;/electronic-resource-num&gt;&lt;/record&gt;&lt;/Cite&gt;&lt;/EndNote&gt;</w:instrText>
      </w:r>
      <w:r w:rsidR="00A87A62" w:rsidRPr="00D37AD4">
        <w:rPr>
          <w:rFonts w:eastAsia="Calibri" w:cs="Calibri"/>
          <w:szCs w:val="22"/>
          <w:lang w:val="en-GB"/>
        </w:rPr>
        <w:fldChar w:fldCharType="separate"/>
      </w:r>
      <w:r w:rsidR="00A87A62" w:rsidRPr="00D37AD4">
        <w:rPr>
          <w:rFonts w:eastAsia="Calibri" w:cs="Calibri"/>
          <w:szCs w:val="22"/>
          <w:lang w:val="en-GB"/>
        </w:rPr>
        <w:t>(Wieczorek et al., 2018)</w:t>
      </w:r>
      <w:r w:rsidR="00A87A62" w:rsidRPr="00D37AD4">
        <w:rPr>
          <w:rFonts w:eastAsia="Calibri" w:cs="Calibri"/>
          <w:szCs w:val="22"/>
          <w:lang w:val="en-GB"/>
        </w:rPr>
        <w:fldChar w:fldCharType="end"/>
      </w:r>
      <w:r w:rsidR="00A87A62" w:rsidRPr="00D37AD4">
        <w:rPr>
          <w:rFonts w:eastAsia="Calibri" w:cs="Calibri"/>
          <w:szCs w:val="22"/>
          <w:lang w:val="en-GB"/>
        </w:rPr>
        <w:t xml:space="preserve"> </w:t>
      </w:r>
      <w:r w:rsidR="00A87A62" w:rsidRPr="00D37AD4">
        <w:rPr>
          <w:lang w:val="en-GB"/>
        </w:rPr>
        <w:t>would be such an example</w:t>
      </w:r>
      <w:ins w:id="2392" w:author="Samantha.Dowdell" w:date="2018-12-18T18:09:00Z">
        <w:r w:rsidR="00323523">
          <w:rPr>
            <w:lang w:val="en-GB"/>
          </w:rPr>
          <w:t>,</w:t>
        </w:r>
      </w:ins>
      <w:r w:rsidR="00A87A62" w:rsidRPr="00D37AD4">
        <w:rPr>
          <w:lang w:val="en-GB"/>
        </w:rPr>
        <w:t xml:space="preserve"> as both are known to migrate tens to hundreds of meters within the water column to feed at the surface during the night and avoid predation at depth during the day. Diel migration of large populations of plankton and mesopelagic fish is known to influence </w:t>
      </w:r>
      <w:del w:id="2393" w:author="Samantha.Dowdell" w:date="2018-12-18T18:09:00Z">
        <w:r w:rsidR="00A87A62" w:rsidRPr="00D37AD4">
          <w:rPr>
            <w:lang w:val="en-GB"/>
          </w:rPr>
          <w:delText xml:space="preserve">the </w:delText>
        </w:r>
      </w:del>
      <w:r w:rsidR="00A87A62" w:rsidRPr="00D37AD4">
        <w:rPr>
          <w:lang w:val="en-GB"/>
        </w:rPr>
        <w:t>carbon cycling in the ocean by exporting carbon from surface to deeper waters through this mechanism (</w:t>
      </w:r>
      <w:ins w:id="2394" w:author="Samantha.Dowdell" w:date="2018-12-18T18:09:00Z">
        <w:r w:rsidR="00323523">
          <w:rPr>
            <w:lang w:val="en-GB"/>
          </w:rPr>
          <w:t xml:space="preserve">also known as a </w:t>
        </w:r>
      </w:ins>
      <w:r w:rsidR="00A87A62" w:rsidRPr="00D37AD4">
        <w:rPr>
          <w:lang w:val="en-GB"/>
        </w:rPr>
        <w:t>biological pump</w:t>
      </w:r>
      <w:del w:id="2395" w:author="Laura Strickler" w:date="2018-12-20T13:15:00Z">
        <w:r w:rsidR="00A87A62" w:rsidRPr="00D37AD4">
          <w:rPr>
            <w:lang w:val="en-GB"/>
          </w:rPr>
          <w:delText>)</w:delText>
        </w:r>
      </w:del>
      <w:ins w:id="2396" w:author="Laura Strickler" w:date="2018-12-20T13:15:00Z">
        <w:r w:rsidR="00A87A62" w:rsidRPr="00D37AD4">
          <w:rPr>
            <w:lang w:val="en-GB"/>
          </w:rPr>
          <w:t>)</w:t>
        </w:r>
      </w:ins>
      <w:ins w:id="2397" w:author="Samantha.Dowdell" w:date="2018-12-18T18:09:00Z">
        <w:r w:rsidR="00323523">
          <w:rPr>
            <w:lang w:val="en-GB"/>
          </w:rPr>
          <w:t>,</w:t>
        </w:r>
      </w:ins>
      <w:r w:rsidR="00A87A62" w:rsidRPr="00D37AD4">
        <w:rPr>
          <w:lang w:val="en-GB"/>
        </w:rPr>
        <w:t xml:space="preserve"> and an analogous process could affect plastic particle distribution in the water column. Further when plastic is released at depth</w:t>
      </w:r>
      <w:ins w:id="2398" w:author="Samantha.Dowdell" w:date="2018-12-18T18:09:00Z">
        <w:r w:rsidR="00323523">
          <w:rPr>
            <w:lang w:val="en-GB"/>
          </w:rPr>
          <w:t>,</w:t>
        </w:r>
      </w:ins>
      <w:r w:rsidR="00A87A62" w:rsidRPr="00D37AD4">
        <w:rPr>
          <w:lang w:val="en-GB"/>
        </w:rPr>
        <w:t xml:space="preserve"> it would be packaged in faecal pellets that </w:t>
      </w:r>
      <w:r w:rsidR="000D7D61">
        <w:rPr>
          <w:lang w:val="en-GB"/>
        </w:rPr>
        <w:t>could</w:t>
      </w:r>
      <w:r w:rsidR="00A87A62" w:rsidRPr="00D37AD4">
        <w:rPr>
          <w:lang w:val="en-GB"/>
        </w:rPr>
        <w:t xml:space="preserve"> behave differently from the individual particle in the water column</w:t>
      </w:r>
      <w:r w:rsidR="000D7D61">
        <w:rPr>
          <w:lang w:val="en-GB"/>
        </w:rPr>
        <w:t>.</w:t>
      </w:r>
      <w:r w:rsidR="00A87A62" w:rsidRPr="00D37AD4">
        <w:rPr>
          <w:lang w:val="en-GB"/>
        </w:rPr>
        <w:t xml:space="preserve"> </w:t>
      </w:r>
    </w:p>
    <w:p w14:paraId="0453CCCF" w14:textId="77777777" w:rsidR="00A87A62" w:rsidRPr="00D37AD4" w:rsidRDefault="00A87A62" w:rsidP="00E4015F">
      <w:pPr>
        <w:pStyle w:val="Heading3"/>
        <w:rPr>
          <w:lang w:val="en-GB"/>
        </w:rPr>
      </w:pPr>
      <w:bookmarkStart w:id="2399" w:name="_Toc503962275"/>
      <w:bookmarkStart w:id="2400" w:name="_Toc534850022"/>
      <w:bookmarkStart w:id="2401" w:name="_Toc534850270"/>
      <w:r w:rsidRPr="00D37AD4">
        <w:rPr>
          <w:lang w:val="en-GB"/>
        </w:rPr>
        <w:t>Socioeconomic impact</w:t>
      </w:r>
      <w:bookmarkEnd w:id="2399"/>
      <w:r w:rsidRPr="00D37AD4">
        <w:rPr>
          <w:lang w:val="en-GB"/>
        </w:rPr>
        <w:t>s</w:t>
      </w:r>
      <w:bookmarkEnd w:id="2400"/>
      <w:bookmarkEnd w:id="2401"/>
    </w:p>
    <w:p w14:paraId="6DC2E4E4" w14:textId="382777A9" w:rsidR="00A87A62" w:rsidRPr="00D37AD4" w:rsidRDefault="006F72C8" w:rsidP="00233601">
      <w:pPr>
        <w:rPr>
          <w:lang w:val="en-GB"/>
        </w:rPr>
      </w:pPr>
      <w:r>
        <w:rPr>
          <w:lang w:val="en-GB"/>
        </w:rPr>
        <w:t xml:space="preserve">Werner et al., (2016) and </w:t>
      </w:r>
      <w:r w:rsidR="00A87A62" w:rsidRPr="00D37AD4">
        <w:rPr>
          <w:lang w:val="en-GB"/>
        </w:rPr>
        <w:fldChar w:fldCharType="begin"/>
      </w:r>
      <w:r w:rsidR="000F5BA4" w:rsidRPr="00D37AD4">
        <w:rPr>
          <w:lang w:val="en-GB"/>
        </w:rPr>
        <w:instrText xml:space="preserve"> ADDIN EN.CITE &lt;EndNote&gt;&lt;Cite AuthorYear="1"&gt;&lt;Author&gt;Bråte&lt;/Author&gt;&lt;Year&gt;2017&lt;/Year&gt;&lt;RecNum&gt;550&lt;/RecNum&gt;&lt;DisplayText&gt;Bråte et al. (2017)&lt;/DisplayText&gt;&lt;record&gt;&lt;rec-number&gt;550&lt;/rec-number&gt;&lt;foreign-keys&gt;&lt;key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A87A62" w:rsidRPr="00D37AD4">
        <w:rPr>
          <w:lang w:val="en-GB"/>
        </w:rPr>
        <w:fldChar w:fldCharType="separate"/>
      </w:r>
      <w:r w:rsidR="00A87A62" w:rsidRPr="00D37AD4">
        <w:rPr>
          <w:lang w:val="en-GB"/>
        </w:rPr>
        <w:t>Bråte et al. (2017)</w:t>
      </w:r>
      <w:r w:rsidR="00A87A62" w:rsidRPr="00D37AD4">
        <w:rPr>
          <w:lang w:val="en-GB"/>
        </w:rPr>
        <w:fldChar w:fldCharType="end"/>
      </w:r>
      <w:r w:rsidR="00A87A62" w:rsidRPr="00D37AD4">
        <w:rPr>
          <w:lang w:val="en-GB"/>
        </w:rPr>
        <w:t xml:space="preserve"> described the societal and economic impacts associated with marine </w:t>
      </w:r>
      <w:del w:id="2402" w:author="Elizabeth McLanahan" w:date="2019-01-01T05:41:00Z">
        <w:r w:rsidR="00A87A62" w:rsidRPr="00D37AD4">
          <w:rPr>
            <w:lang w:val="en-GB"/>
          </w:rPr>
          <w:delText>plastic pollution</w:delText>
        </w:r>
      </w:del>
      <w:ins w:id="2403" w:author="Elizabeth McLanahan" w:date="2019-01-01T05:41:00Z">
        <w:r w:rsidR="00001B49">
          <w:rPr>
            <w:lang w:val="en-GB"/>
          </w:rPr>
          <w:t>litter</w:t>
        </w:r>
      </w:ins>
      <w:r w:rsidR="00A87A62" w:rsidRPr="00D37AD4">
        <w:rPr>
          <w:lang w:val="en-GB"/>
        </w:rPr>
        <w:t xml:space="preserve"> in </w:t>
      </w:r>
      <w:r>
        <w:rPr>
          <w:lang w:val="en-GB"/>
        </w:rPr>
        <w:t xml:space="preserve">European and </w:t>
      </w:r>
      <w:r w:rsidR="00A87A62" w:rsidRPr="00D37AD4">
        <w:rPr>
          <w:lang w:val="en-GB"/>
        </w:rPr>
        <w:t>Nordic waters</w:t>
      </w:r>
      <w:ins w:id="2404" w:author="Samantha.Dowdell" w:date="2018-12-18T18:09:00Z">
        <w:r w:rsidR="00323523">
          <w:rPr>
            <w:lang w:val="en-GB"/>
          </w:rPr>
          <w:t>,</w:t>
        </w:r>
      </w:ins>
      <w:r w:rsidR="00A87A62" w:rsidRPr="00D37AD4">
        <w:rPr>
          <w:lang w:val="en-GB"/>
        </w:rPr>
        <w:t xml:space="preserve"> which are </w:t>
      </w:r>
      <w:r>
        <w:rPr>
          <w:lang w:val="en-GB"/>
        </w:rPr>
        <w:t xml:space="preserve">mostly </w:t>
      </w:r>
      <w:r w:rsidR="00A87A62" w:rsidRPr="00D37AD4">
        <w:rPr>
          <w:lang w:val="en-GB"/>
        </w:rPr>
        <w:t>analogous to impacts in the Arctic. These impacts are mainly linked to the economic sectors using the Arctic marine ecosystems, namely the fishing and aquaculture, shipping, and tourism and recreation sectors</w:t>
      </w:r>
      <w:ins w:id="2405" w:author="Samantha.Dowdell" w:date="2018-12-18T18:10:00Z">
        <w:r w:rsidR="00323523">
          <w:rPr>
            <w:lang w:val="en-GB"/>
          </w:rPr>
          <w:t>, which are</w:t>
        </w:r>
      </w:ins>
      <w:r w:rsidR="00A87A62" w:rsidRPr="00D37AD4">
        <w:rPr>
          <w:lang w:val="en-GB"/>
        </w:rPr>
        <w:t xml:space="preserve"> also highlighted as the main impacted sectors in a global study by </w:t>
      </w:r>
      <w:r w:rsidR="00A87A62" w:rsidRPr="00D37AD4">
        <w:rPr>
          <w:lang w:val="en-GB"/>
        </w:rPr>
        <w:fldChar w:fldCharType="begin"/>
      </w:r>
      <w:r w:rsidR="000F5BA4" w:rsidRPr="00D37AD4">
        <w:rPr>
          <w:lang w:val="en-GB"/>
        </w:rPr>
        <w:instrText xml:space="preserve"> ADDIN EN.CITE &lt;EndNote&gt;&lt;Cite AuthorYear="1"&gt;&lt;Author&gt;Newman&lt;/Author&gt;&lt;Year&gt;2015&lt;/Year&gt;&lt;RecNum&gt;624&lt;/RecNum&gt;&lt;DisplayText&gt;Newman et al. (2015)&lt;/DisplayText&gt;&lt;record&gt;&lt;rec-number&gt;624&lt;/rec-number&gt;&lt;foreign-keys&gt;&lt;key app="EN" db-id="tvtr2z99n2f9x1efwfo5tw2bftdpawx9pxwz" timestamp="1525467410"&gt;624&lt;/key&gt;&lt;key app="ENWeb" db-id=""&gt;0&lt;/key&gt;&lt;/foreign-keys&gt;&lt;ref-type name="Book Section"&gt;5&lt;/ref-type&gt;&lt;contributors&gt;&lt;authors&gt;&lt;author&gt;Newman, S.&lt;/author&gt;&lt;author&gt;Watkins, E.&lt;/author&gt;&lt;author&gt;Farmer, A.&lt;/author&gt;&lt;author&gt;Brink, P.&lt;/author&gt;&lt;author&gt;Schweitzer, J.-P.&lt;/author&gt;&lt;/authors&gt;&lt;/contributors&gt;&lt;titles&gt;&lt;title&gt;The Economics of Marine Litter&lt;/title&gt;&lt;secondary-title&gt;Bergmann M., Gutow L., Klages M. (eds) Marine Anthropogenic Litter&lt;/secondary-title&gt;&lt;/titles&gt;&lt;pages&gt;367-394&lt;/pages&gt;&lt;section&gt;Chapter 14&lt;/section&gt;&lt;dates&gt;&lt;year&gt;2015&lt;/year&gt;&lt;/dates&gt;&lt;publisher&gt;Springer, Cham&lt;/publisher&gt;&lt;isbn&gt;978-3-319-16509-7&amp;#xD;978-3-319-16510-3&lt;/isbn&gt;&lt;urls&gt;&lt;/urls&gt;&lt;electronic-resource-num&gt;10.1007/978-3-319-16510-3_14&lt;/electronic-resource-num&gt;&lt;/record&gt;&lt;/Cite&gt;&lt;/EndNote&gt;</w:instrText>
      </w:r>
      <w:r w:rsidR="00A87A62" w:rsidRPr="00D37AD4">
        <w:rPr>
          <w:lang w:val="en-GB"/>
        </w:rPr>
        <w:fldChar w:fldCharType="separate"/>
      </w:r>
      <w:r w:rsidR="00A87A62" w:rsidRPr="00D37AD4">
        <w:rPr>
          <w:lang w:val="en-GB"/>
        </w:rPr>
        <w:t>Newman et al. (2015)</w:t>
      </w:r>
      <w:r w:rsidR="00A87A62" w:rsidRPr="00D37AD4">
        <w:rPr>
          <w:lang w:val="en-GB"/>
        </w:rPr>
        <w:fldChar w:fldCharType="end"/>
      </w:r>
      <w:r w:rsidR="00A87A62" w:rsidRPr="00D37AD4">
        <w:rPr>
          <w:lang w:val="en-GB"/>
        </w:rPr>
        <w:t>. To date</w:t>
      </w:r>
      <w:ins w:id="2406" w:author="Samantha.Dowdell" w:date="2018-12-18T18:10:00Z">
        <w:r w:rsidR="00323523">
          <w:rPr>
            <w:lang w:val="en-GB"/>
          </w:rPr>
          <w:t>,</w:t>
        </w:r>
      </w:ins>
      <w:r w:rsidR="00A87A62" w:rsidRPr="00D37AD4">
        <w:rPr>
          <w:lang w:val="en-GB"/>
        </w:rPr>
        <w:t xml:space="preserve"> there is no economic assessment to estimate the costs of plastic </w:t>
      </w:r>
      <w:del w:id="2407" w:author="Elizabeth McLanahan" w:date="2019-01-01T05:41:00Z">
        <w:r w:rsidR="00A87A62" w:rsidRPr="00D37AD4">
          <w:rPr>
            <w:lang w:val="en-GB"/>
          </w:rPr>
          <w:delText xml:space="preserve">pollution </w:delText>
        </w:r>
      </w:del>
      <w:ins w:id="2408" w:author="Elizabeth McLanahan" w:date="2019-01-01T05:41:00Z">
        <w:r w:rsidR="00001B49">
          <w:rPr>
            <w:lang w:val="en-GB"/>
          </w:rPr>
          <w:t>litter</w:t>
        </w:r>
        <w:r w:rsidR="00001B49" w:rsidRPr="00D37AD4">
          <w:rPr>
            <w:lang w:val="en-GB"/>
          </w:rPr>
          <w:t xml:space="preserve"> </w:t>
        </w:r>
      </w:ins>
      <w:r w:rsidR="00A87A62" w:rsidRPr="00D37AD4">
        <w:rPr>
          <w:lang w:val="en-GB"/>
        </w:rPr>
        <w:t>to these sectors</w:t>
      </w:r>
      <w:ins w:id="2409" w:author="Samantha.Dowdell" w:date="2018-12-18T18:10:00Z">
        <w:r w:rsidR="00323523">
          <w:rPr>
            <w:lang w:val="en-GB"/>
          </w:rPr>
          <w:t>,</w:t>
        </w:r>
      </w:ins>
      <w:r w:rsidR="00D365B0">
        <w:rPr>
          <w:lang w:val="en-GB"/>
        </w:rPr>
        <w:t xml:space="preserve"> which besides bearing the costs are at the same time potential sources</w:t>
      </w:r>
      <w:r w:rsidR="00A87A62" w:rsidRPr="00D37AD4">
        <w:rPr>
          <w:lang w:val="en-GB"/>
        </w:rPr>
        <w:t>.</w:t>
      </w:r>
    </w:p>
    <w:p w14:paraId="56053BE4" w14:textId="73B6B927" w:rsidR="00DB77FE" w:rsidRDefault="00A87A62" w:rsidP="00DB77FE">
      <w:pPr>
        <w:pStyle w:val="CommentText"/>
      </w:pPr>
      <w:r w:rsidRPr="00D37AD4">
        <w:rPr>
          <w:lang w:val="en-GB"/>
        </w:rPr>
        <w:t xml:space="preserve">Fishing and aquaculture can be impacted through different pathways. These include reduced quality, the perception of reduced quality, or uncertainty on the quality of fish products that may lead to a shift of consumer habits away from seafood </w:t>
      </w:r>
      <w:r w:rsidRPr="00D37AD4">
        <w:rPr>
          <w:lang w:val="en-GB"/>
        </w:rPr>
        <w:fldChar w:fldCharType="begin"/>
      </w:r>
      <w:r w:rsidR="000F5BA4" w:rsidRPr="00D37AD4">
        <w:rPr>
          <w:lang w:val="en-GB"/>
        </w:rPr>
        <w:instrText xml:space="preserve"> ADDIN EN.CITE &lt;EndNote&gt;&lt;Cite&gt;&lt;Author&gt;GESAMP&lt;/Author&gt;&lt;Year&gt;2016&lt;/Year&gt;&lt;RecNum&gt;549&lt;/RecNum&gt;&lt;DisplayText&gt;(GESAMP, 2016)&lt;/DisplayText&gt;&lt;record&gt;&lt;rec-number&gt;549&lt;/rec-number&gt;&lt;foreign-keys&gt;&lt;key app="EN" db-id="tvtr2z99n2f9x1efwfo5tw2bftdpawx9pxwz" timestamp="1525120913"&gt;549&lt;/key&gt;&lt;key app="ENWeb" db-id=""&gt;0&lt;/key&gt;&lt;/foreign-keys&gt;&lt;ref-type name="Report"&gt;27&lt;/ref-type&gt;&lt;contributors&gt;&lt;authors&gt;&lt;author&gt;GESAMP&lt;/author&gt;&lt;/authors&gt;&lt;secondary-authors&gt;&lt;author&gt;Kershaw, P. J.&lt;/author&gt;&lt;author&gt;Rochman, Chelsea M&lt;/author&gt;&lt;/secondary-authors&gt;&lt;/contributors&gt;&lt;titles&gt;&lt;title&gt;Sources, fate and effects of microplastics in the marine environment: part two of a global assessment&lt;/title&gt;&lt;secondary-title&gt;Rep. Stud. GESAMP&lt;/secondary-title&gt;&lt;/titles&gt;&lt;pages&gt;220&lt;/pages&gt;&lt;volume&gt;93&lt;/volume&gt;&lt;dates&gt;&lt;year&gt;2016&lt;/year&gt;&lt;/dates&gt;&lt;publisher&gt;IMO/FAO/UNESCO-IOC/UNIDO/WMO/IAEA/UN/UNEP/UNDP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(GESAMP, 2016)</w:t>
      </w:r>
      <w:r w:rsidRPr="00D37AD4">
        <w:rPr>
          <w:lang w:val="en-GB"/>
        </w:rPr>
        <w:fldChar w:fldCharType="end"/>
      </w:r>
      <w:r w:rsidRPr="00D37AD4">
        <w:rPr>
          <w:lang w:val="en-GB"/>
        </w:rPr>
        <w:t>. Also, an associated impact could be the reduced quantity of fish products due to changes in the stocks of commercial species as a result of direct impacts from ingestion or entanglement on populations of these species or the species upon</w:t>
      </w:r>
      <w:r w:rsidRPr="00D37AD4" w:rsidDel="002742B8">
        <w:rPr>
          <w:lang w:val="en-GB"/>
        </w:rPr>
        <w:t xml:space="preserve"> </w:t>
      </w:r>
      <w:r w:rsidRPr="00D37AD4">
        <w:rPr>
          <w:lang w:val="en-GB"/>
        </w:rPr>
        <w:t xml:space="preserve">which they rely. These associated </w:t>
      </w:r>
      <w:r w:rsidR="00DB77FE">
        <w:rPr>
          <w:lang w:val="en-GB"/>
        </w:rPr>
        <w:t xml:space="preserve">economic </w:t>
      </w:r>
      <w:r w:rsidRPr="00D37AD4">
        <w:rPr>
          <w:lang w:val="en-GB"/>
        </w:rPr>
        <w:t>impacts can only be determined when enough information of the ecological impacts</w:t>
      </w:r>
      <w:r w:rsidR="00A87ED7">
        <w:rPr>
          <w:lang w:val="en-GB"/>
        </w:rPr>
        <w:t xml:space="preserve"> </w:t>
      </w:r>
      <w:r w:rsidRPr="00D37AD4">
        <w:rPr>
          <w:lang w:val="en-GB"/>
        </w:rPr>
        <w:t xml:space="preserve">at the population, assemblage or ecosystem level, are </w:t>
      </w:r>
      <w:r w:rsidR="00A65BC2">
        <w:rPr>
          <w:lang w:val="en-GB"/>
        </w:rPr>
        <w:t>investigated and determined</w:t>
      </w:r>
      <w:r w:rsidRPr="00D37AD4">
        <w:rPr>
          <w:lang w:val="en-GB"/>
        </w:rPr>
        <w:t xml:space="preserve">. Additionally, there could be impacts associated to reduced landings of seafood due to </w:t>
      </w:r>
      <w:r w:rsidR="00CB2C2E">
        <w:rPr>
          <w:lang w:val="en-GB"/>
        </w:rPr>
        <w:t>direct physical interaction with marine litter</w:t>
      </w:r>
      <w:r w:rsidR="00DB77FE">
        <w:rPr>
          <w:lang w:val="en-GB"/>
        </w:rPr>
        <w:t xml:space="preserve">. </w:t>
      </w:r>
      <w:r w:rsidR="00DB77FE">
        <w:t>Lost or abandoned fishing gear, parts of it</w:t>
      </w:r>
      <w:r w:rsidR="00FA1019">
        <w:t xml:space="preserve"> and other </w:t>
      </w:r>
      <w:proofErr w:type="gramStart"/>
      <w:r w:rsidR="00FA1019">
        <w:t>debris</w:t>
      </w:r>
      <w:r w:rsidR="00DB77FE">
        <w:t>,  can</w:t>
      </w:r>
      <w:proofErr w:type="gramEnd"/>
      <w:r w:rsidR="00DB77FE">
        <w:t xml:space="preserve"> get caught in fishing nets, decreasing catch capacity</w:t>
      </w:r>
      <w:r w:rsidR="00C124AA">
        <w:t xml:space="preserve"> or its quality</w:t>
      </w:r>
      <w:del w:id="2410" w:author="Joan Fabres" w:date="2019-01-09T10:36:00Z">
        <w:r w:rsidR="00A65BC2" w:rsidDel="00C70325">
          <w:delText>, or</w:delText>
        </w:r>
        <w:r w:rsidR="00DB77FE" w:rsidDel="00C70325">
          <w:delText>affecting</w:delText>
        </w:r>
      </w:del>
      <w:ins w:id="2411" w:author="Laura Strickler" w:date="2018-12-20T13:15:00Z">
        <w:del w:id="2412" w:author="Joan Fabres" w:date="2019-01-09T10:36:00Z">
          <w:r w:rsidR="00A65BC2" w:rsidDel="00C70325">
            <w:delText>or</w:delText>
          </w:r>
        </w:del>
      </w:ins>
      <w:ins w:id="2413" w:author="Samantha.Dowdell" w:date="2018-12-18T18:12:00Z">
        <w:del w:id="2414" w:author="Joan Fabres" w:date="2019-01-09T10:36:00Z">
          <w:r w:rsidR="00323523" w:rsidDel="00C70325">
            <w:delText xml:space="preserve"> </w:delText>
          </w:r>
        </w:del>
      </w:ins>
      <w:ins w:id="2415" w:author="Laura Strickler" w:date="2018-12-20T13:15:00Z">
        <w:del w:id="2416" w:author="Joan Fabres" w:date="2019-01-09T10:36:00Z">
          <w:r w:rsidR="00DB77FE" w:rsidDel="00C70325">
            <w:delText>affecting</w:delText>
          </w:r>
        </w:del>
      </w:ins>
      <w:del w:id="2417" w:author="Joan Fabres" w:date="2019-01-09T10:36:00Z">
        <w:r w:rsidR="00DB77FE" w:rsidDel="00C70325">
          <w:delText xml:space="preserve"> hydrodynamics</w:delText>
        </w:r>
      </w:del>
      <w:r w:rsidR="00DB77FE">
        <w:t>.</w:t>
      </w:r>
    </w:p>
    <w:p w14:paraId="26D0846E" w14:textId="5F97AACD" w:rsidR="00A87A62" w:rsidRPr="00D37AD4" w:rsidRDefault="00A87A62" w:rsidP="00F9062B">
      <w:pPr>
        <w:rPr>
          <w:ins w:id="2418" w:author="Samantha.Dowdell" w:date="2018-12-18T18:15:00Z"/>
          <w:rFonts w:eastAsia="Calibri" w:cs="Calibri"/>
          <w:szCs w:val="22"/>
          <w:lang w:val="en-GB"/>
        </w:rPr>
      </w:pPr>
      <w:r w:rsidRPr="00D37AD4">
        <w:rPr>
          <w:rFonts w:eastAsia="Calibri" w:cs="Calibri"/>
          <w:szCs w:val="22"/>
          <w:lang w:val="en-GB"/>
        </w:rPr>
        <w:t xml:space="preserve">A number of indigenous communities are practicing and relying on traditional </w:t>
      </w:r>
      <w:commentRangeStart w:id="2419"/>
      <w:commentRangeStart w:id="2420"/>
      <w:r w:rsidRPr="00D37AD4">
        <w:rPr>
          <w:rFonts w:eastAsia="Calibri" w:cs="Calibri"/>
          <w:szCs w:val="22"/>
          <w:lang w:val="en-GB"/>
        </w:rPr>
        <w:t xml:space="preserve">sealing </w:t>
      </w:r>
      <w:commentRangeEnd w:id="2419"/>
      <w:commentRangeEnd w:id="2420"/>
      <w:del w:id="2421" w:author="Laura Strickler" w:date="2018-12-20T13:15:00Z">
        <w:r w:rsidRPr="00D37AD4">
          <w:rPr>
            <w:rFonts w:eastAsia="Calibri" w:cs="Calibri"/>
            <w:szCs w:val="22"/>
            <w:lang w:val="en-GB"/>
          </w:rPr>
          <w:delText>(</w:delText>
        </w:r>
      </w:del>
      <w:r w:rsidR="002857E1">
        <w:rPr>
          <w:rStyle w:val="CommentReference"/>
          <w:rFonts w:eastAsia="Calibri"/>
          <w:lang w:val="en-CA"/>
        </w:rPr>
        <w:commentReference w:id="2419"/>
      </w:r>
      <w:r w:rsidR="00C70325">
        <w:rPr>
          <w:rStyle w:val="CommentReference"/>
          <w:rFonts w:eastAsia="Calibri"/>
          <w:lang w:val="en-CA"/>
        </w:rPr>
        <w:commentReference w:id="2420"/>
      </w:r>
      <w:ins w:id="2422" w:author="Laura Strickler" w:date="2018-12-20T13:15:00Z">
        <w:r w:rsidRPr="00D37AD4">
          <w:rPr>
            <w:rFonts w:eastAsia="Calibri" w:cs="Calibri"/>
            <w:szCs w:val="22"/>
            <w:lang w:val="en-GB"/>
          </w:rPr>
          <w:t>(</w:t>
        </w:r>
      </w:ins>
      <w:ins w:id="2423" w:author="Samantha.Dowdell" w:date="2018-12-18T18:13:00Z">
        <w:r w:rsidR="00323523">
          <w:rPr>
            <w:rFonts w:eastAsia="Calibri" w:cs="Calibri"/>
            <w:szCs w:val="22"/>
            <w:lang w:val="en-GB"/>
          </w:rPr>
          <w:t xml:space="preserve">including </w:t>
        </w:r>
      </w:ins>
      <w:r w:rsidRPr="00D37AD4">
        <w:rPr>
          <w:rFonts w:eastAsia="Calibri" w:cs="Calibri"/>
          <w:szCs w:val="22"/>
          <w:lang w:val="en-GB"/>
        </w:rPr>
        <w:t xml:space="preserve">harp </w:t>
      </w:r>
      <w:del w:id="2424" w:author="Laura Strickler" w:date="2018-12-20T13:15:00Z">
        <w:r w:rsidRPr="00D37AD4">
          <w:rPr>
            <w:rFonts w:eastAsia="Calibri" w:cs="Calibri"/>
            <w:szCs w:val="22"/>
            <w:lang w:val="en-GB"/>
          </w:rPr>
          <w:delText>seal</w:delText>
        </w:r>
      </w:del>
      <w:ins w:id="2425" w:author="Laura Strickler" w:date="2018-12-20T13:15:00Z">
        <w:r w:rsidRPr="00D37AD4">
          <w:rPr>
            <w:rFonts w:eastAsia="Calibri" w:cs="Calibri"/>
            <w:szCs w:val="22"/>
            <w:lang w:val="en-GB"/>
          </w:rPr>
          <w:t>seal</w:t>
        </w:r>
      </w:ins>
      <w:ins w:id="2426" w:author="Samantha.Dowdell" w:date="2018-12-18T18:13:00Z">
        <w:r w:rsidR="00323523">
          <w:rPr>
            <w:rFonts w:eastAsia="Calibri" w:cs="Calibri"/>
            <w:szCs w:val="22"/>
            <w:lang w:val="en-GB"/>
          </w:rPr>
          <w:t>s</w:t>
        </w:r>
      </w:ins>
      <w:r w:rsidRPr="00D37AD4">
        <w:rPr>
          <w:rFonts w:eastAsia="Calibri" w:cs="Calibri"/>
          <w:szCs w:val="22"/>
          <w:lang w:val="en-GB"/>
        </w:rPr>
        <w:t xml:space="preserve">, ringed </w:t>
      </w:r>
      <w:del w:id="2427" w:author="Laura Strickler" w:date="2018-12-20T13:15:00Z">
        <w:r w:rsidRPr="00D37AD4">
          <w:rPr>
            <w:rFonts w:eastAsia="Calibri" w:cs="Calibri"/>
            <w:szCs w:val="22"/>
            <w:lang w:val="en-GB"/>
          </w:rPr>
          <w:delText>seal,</w:delText>
        </w:r>
      </w:del>
      <w:ins w:id="2428" w:author="Laura Strickler" w:date="2018-12-20T13:15:00Z">
        <w:r w:rsidRPr="00D37AD4">
          <w:rPr>
            <w:rFonts w:eastAsia="Calibri" w:cs="Calibri"/>
            <w:szCs w:val="22"/>
            <w:lang w:val="en-GB"/>
          </w:rPr>
          <w:t>seal</w:t>
        </w:r>
      </w:ins>
      <w:ins w:id="2429" w:author="Samantha.Dowdell" w:date="2018-12-18T18:13:00Z">
        <w:r w:rsidR="00323523">
          <w:rPr>
            <w:rFonts w:eastAsia="Calibri" w:cs="Calibri"/>
            <w:szCs w:val="22"/>
            <w:lang w:val="en-GB"/>
          </w:rPr>
          <w:t>s</w:t>
        </w:r>
      </w:ins>
      <w:ins w:id="2430" w:author="Laura Strickler" w:date="2018-12-20T13:15:00Z">
        <w:r w:rsidRPr="00D37AD4">
          <w:rPr>
            <w:rFonts w:eastAsia="Calibri" w:cs="Calibri"/>
            <w:szCs w:val="22"/>
            <w:lang w:val="en-GB"/>
          </w:rPr>
          <w:t xml:space="preserve">, </w:t>
        </w:r>
      </w:ins>
      <w:ins w:id="2431" w:author="Samantha.Dowdell" w:date="2018-12-18T18:13:00Z">
        <w:r w:rsidR="00323523">
          <w:rPr>
            <w:rFonts w:eastAsia="Calibri" w:cs="Calibri"/>
            <w:szCs w:val="22"/>
            <w:lang w:val="en-GB"/>
          </w:rPr>
          <w:t>and</w:t>
        </w:r>
        <w:r w:rsidRPr="00D37AD4">
          <w:rPr>
            <w:rFonts w:eastAsia="Calibri" w:cs="Calibri"/>
            <w:szCs w:val="22"/>
            <w:lang w:val="en-GB"/>
          </w:rPr>
          <w:t xml:space="preserve"> </w:t>
        </w:r>
      </w:ins>
      <w:r w:rsidRPr="00D37AD4">
        <w:rPr>
          <w:rFonts w:eastAsia="Calibri" w:cs="Calibri"/>
          <w:szCs w:val="22"/>
          <w:lang w:val="en-GB"/>
        </w:rPr>
        <w:t xml:space="preserve">northern fur </w:t>
      </w:r>
      <w:del w:id="2432" w:author="Laura Strickler" w:date="2018-12-20T13:15:00Z">
        <w:r w:rsidRPr="00D37AD4">
          <w:rPr>
            <w:rFonts w:eastAsia="Calibri" w:cs="Calibri"/>
            <w:szCs w:val="22"/>
            <w:lang w:val="en-GB"/>
          </w:rPr>
          <w:delText>seal</w:delText>
        </w:r>
      </w:del>
      <w:ins w:id="2433" w:author="Laura Strickler" w:date="2018-12-20T13:15:00Z">
        <w:r w:rsidRPr="00D37AD4">
          <w:rPr>
            <w:rFonts w:eastAsia="Calibri" w:cs="Calibri"/>
            <w:szCs w:val="22"/>
            <w:lang w:val="en-GB"/>
          </w:rPr>
          <w:t>seal</w:t>
        </w:r>
      </w:ins>
      <w:ins w:id="2434" w:author="Samantha.Dowdell" w:date="2018-12-18T18:13:00Z">
        <w:r w:rsidR="00323523">
          <w:rPr>
            <w:rFonts w:eastAsia="Calibri" w:cs="Calibri"/>
            <w:szCs w:val="22"/>
            <w:lang w:val="en-GB"/>
          </w:rPr>
          <w:t>s</w:t>
        </w:r>
      </w:ins>
      <w:r w:rsidRPr="00D37AD4">
        <w:rPr>
          <w:rFonts w:eastAsia="Calibri" w:cs="Calibri"/>
          <w:szCs w:val="22"/>
          <w:lang w:val="en-GB"/>
        </w:rPr>
        <w:t xml:space="preserve">). The potential decrease in population of these species, as well as </w:t>
      </w:r>
      <w:commentRangeStart w:id="2435"/>
      <w:commentRangeStart w:id="2436"/>
      <w:del w:id="2437" w:author="Joan Fabres" w:date="2019-01-09T10:38:00Z">
        <w:r w:rsidRPr="00D37AD4" w:rsidDel="00C70325">
          <w:rPr>
            <w:rFonts w:eastAsia="Calibri" w:cs="Calibri"/>
            <w:szCs w:val="22"/>
            <w:lang w:val="en-GB"/>
          </w:rPr>
          <w:delText xml:space="preserve">shift </w:delText>
        </w:r>
      </w:del>
      <w:ins w:id="2438" w:author="Joan Fabres" w:date="2019-01-09T10:38:00Z">
        <w:r w:rsidR="00C70325">
          <w:rPr>
            <w:rFonts w:eastAsia="Calibri" w:cs="Calibri"/>
            <w:szCs w:val="22"/>
            <w:lang w:val="en-GB"/>
          </w:rPr>
          <w:t>relocation</w:t>
        </w:r>
        <w:r w:rsidR="00C70325" w:rsidRPr="00D37AD4">
          <w:rPr>
            <w:rFonts w:eastAsia="Calibri" w:cs="Calibri"/>
            <w:szCs w:val="22"/>
            <w:lang w:val="en-GB"/>
          </w:rPr>
          <w:t xml:space="preserve"> </w:t>
        </w:r>
      </w:ins>
      <w:r w:rsidRPr="00D37AD4">
        <w:rPr>
          <w:rFonts w:eastAsia="Calibri" w:cs="Calibri"/>
          <w:szCs w:val="22"/>
          <w:lang w:val="en-GB"/>
        </w:rPr>
        <w:t>of rookeries</w:t>
      </w:r>
      <w:commentRangeEnd w:id="2435"/>
      <w:r w:rsidR="00323523">
        <w:rPr>
          <w:rStyle w:val="CommentReference"/>
          <w:rFonts w:eastAsia="Calibri"/>
          <w:lang w:val="en-CA"/>
        </w:rPr>
        <w:commentReference w:id="2435"/>
      </w:r>
      <w:commentRangeEnd w:id="2436"/>
      <w:r w:rsidR="00C70325">
        <w:rPr>
          <w:rStyle w:val="CommentReference"/>
          <w:rFonts w:eastAsia="Calibri"/>
          <w:lang w:val="en-CA"/>
        </w:rPr>
        <w:commentReference w:id="2436"/>
      </w:r>
      <w:r w:rsidRPr="00D37AD4">
        <w:rPr>
          <w:rFonts w:eastAsia="Calibri" w:cs="Calibri"/>
          <w:szCs w:val="22"/>
          <w:lang w:val="en-GB"/>
        </w:rPr>
        <w:t xml:space="preserve"> can have a negative impact on </w:t>
      </w:r>
      <w:r w:rsidRPr="00D37AD4">
        <w:rPr>
          <w:rFonts w:eastAsia="Calibri" w:cs="Calibri"/>
          <w:szCs w:val="22"/>
          <w:lang w:val="en-GB"/>
        </w:rPr>
        <w:lastRenderedPageBreak/>
        <w:t>both cultural and economic parts of lives of indigenous</w:t>
      </w:r>
      <w:del w:id="2439" w:author="Elizabeth McLanahan" w:date="2019-01-01T05:42:00Z">
        <w:r w:rsidRPr="00D37AD4">
          <w:rPr>
            <w:rFonts w:eastAsia="Calibri" w:cs="Calibri"/>
            <w:szCs w:val="22"/>
            <w:lang w:val="en-GB"/>
          </w:rPr>
          <w:delText xml:space="preserve"> societies</w:delText>
        </w:r>
      </w:del>
      <w:ins w:id="2440" w:author="Elizabeth McLanahan" w:date="2019-01-01T05:42:00Z">
        <w:r w:rsidR="00001B49">
          <w:rPr>
            <w:rFonts w:eastAsia="Calibri" w:cs="Calibri"/>
            <w:szCs w:val="22"/>
            <w:lang w:val="en-GB"/>
          </w:rPr>
          <w:t xml:space="preserve"> </w:t>
        </w:r>
      </w:ins>
      <w:ins w:id="2441" w:author="Peter Murphy" w:date="2018-12-19T17:24:00Z">
        <w:r w:rsidR="001E1184">
          <w:rPr>
            <w:rFonts w:eastAsia="Calibri" w:cs="Calibri"/>
            <w:szCs w:val="22"/>
            <w:lang w:val="en-GB"/>
          </w:rPr>
          <w:t>communities and individuals</w:t>
        </w:r>
      </w:ins>
      <w:ins w:id="2442" w:author="Peter Murphy" w:date="2018-12-20T13:15:00Z">
        <w:r w:rsidRPr="00D37AD4">
          <w:rPr>
            <w:rFonts w:eastAsia="Calibri" w:cs="Calibri"/>
            <w:szCs w:val="22"/>
            <w:lang w:val="en-GB"/>
          </w:rPr>
          <w:t>.</w:t>
        </w:r>
      </w:ins>
      <w:del w:id="2443" w:author="Peter Murphy" w:date="2018-12-20T13:15:00Z">
        <w:r w:rsidRPr="00D37AD4">
          <w:rPr>
            <w:rFonts w:eastAsia="Calibri" w:cs="Calibri"/>
            <w:szCs w:val="22"/>
            <w:lang w:val="en-GB"/>
          </w:rPr>
          <w:delText>.</w:delText>
        </w:r>
      </w:del>
      <w:del w:id="2444" w:author="Joan Fabres" w:date="2019-01-03T09:38:00Z">
        <w:r w:rsidRPr="00D37AD4">
          <w:rPr>
            <w:rFonts w:eastAsia="Calibri" w:cs="Calibri"/>
            <w:szCs w:val="22"/>
            <w:lang w:val="en-GB"/>
          </w:rPr>
          <w:delText>.</w:delText>
        </w:r>
      </w:del>
      <w:r w:rsidRPr="00D37AD4">
        <w:rPr>
          <w:rFonts w:eastAsia="Calibri" w:cs="Calibri"/>
          <w:szCs w:val="22"/>
          <w:lang w:val="en-GB"/>
        </w:rPr>
        <w:t xml:space="preserve"> Though most </w:t>
      </w:r>
      <w:del w:id="2445" w:author="Samantha.Dowdell" w:date="2018-12-18T18:13:00Z">
        <w:r w:rsidRPr="00D37AD4">
          <w:rPr>
            <w:rFonts w:eastAsia="Calibri" w:cs="Calibri"/>
            <w:szCs w:val="22"/>
            <w:lang w:val="en-GB"/>
          </w:rPr>
          <w:delText xml:space="preserve">of </w:delText>
        </w:r>
      </w:del>
      <w:r w:rsidRPr="00D37AD4">
        <w:rPr>
          <w:rFonts w:eastAsia="Calibri" w:cs="Calibri"/>
          <w:szCs w:val="22"/>
          <w:lang w:val="en-GB"/>
        </w:rPr>
        <w:t xml:space="preserve">seal products (such as pelt, meat, oil) are produced and delivered to the market by commercial undertakings, some are harvested by </w:t>
      </w:r>
      <w:r w:rsidR="00493273">
        <w:rPr>
          <w:rFonts w:eastAsia="Calibri" w:cs="Calibri"/>
          <w:szCs w:val="22"/>
          <w:lang w:val="en-GB"/>
        </w:rPr>
        <w:t>indigenous</w:t>
      </w:r>
      <w:r w:rsidR="00493273" w:rsidRPr="00D37AD4">
        <w:rPr>
          <w:rFonts w:eastAsia="Calibri" w:cs="Calibri"/>
          <w:szCs w:val="22"/>
          <w:lang w:val="en-GB"/>
        </w:rPr>
        <w:t xml:space="preserve"> </w:t>
      </w:r>
      <w:r w:rsidRPr="00D37AD4">
        <w:rPr>
          <w:rFonts w:eastAsia="Calibri" w:cs="Calibri"/>
          <w:szCs w:val="22"/>
          <w:lang w:val="en-GB"/>
        </w:rPr>
        <w:t>seal hunters for local consumption</w:t>
      </w:r>
      <w:r w:rsidR="00493273">
        <w:rPr>
          <w:rFonts w:eastAsia="Calibri" w:cs="Calibri"/>
          <w:szCs w:val="22"/>
          <w:lang w:val="en-GB"/>
        </w:rPr>
        <w:t>, cultural use,</w:t>
      </w:r>
      <w:r w:rsidRPr="00D37AD4">
        <w:rPr>
          <w:rFonts w:eastAsia="Calibri" w:cs="Calibri"/>
          <w:szCs w:val="22"/>
          <w:lang w:val="en-GB"/>
        </w:rPr>
        <w:t xml:space="preserve"> sale</w:t>
      </w:r>
      <w:r w:rsidR="00493273">
        <w:rPr>
          <w:rFonts w:eastAsia="Calibri" w:cs="Calibri"/>
          <w:szCs w:val="22"/>
          <w:lang w:val="en-GB"/>
        </w:rPr>
        <w:t xml:space="preserve"> and/or securing food supply</w:t>
      </w:r>
      <w:r w:rsidRPr="00D37AD4">
        <w:rPr>
          <w:rFonts w:eastAsia="Calibri" w:cs="Calibri"/>
          <w:szCs w:val="22"/>
          <w:lang w:val="en-GB"/>
        </w:rPr>
        <w:t>.</w:t>
      </w:r>
    </w:p>
    <w:p w14:paraId="1DB3ABCD" w14:textId="2F020F21" w:rsidR="00323523" w:rsidDel="00323523" w:rsidRDefault="00323523" w:rsidP="00323523">
      <w:pPr>
        <w:rPr>
          <w:del w:id="2446" w:author="Samantha.Dowdell" w:date="2018-12-18T18:15:00Z"/>
          <w:moveTo w:id="2447" w:author="Samantha.Dowdell" w:date="2018-12-18T18:15:00Z"/>
          <w:lang w:val="en-GB"/>
        </w:rPr>
      </w:pPr>
      <w:moveToRangeStart w:id="2448" w:author="Samantha.Dowdell" w:date="2018-12-18T18:15:00Z" w:name="move532920261"/>
      <w:moveTo w:id="2449" w:author="Samantha.Dowdell" w:date="2018-12-18T18:15:00Z">
        <w:r>
          <w:rPr>
            <w:lang w:val="en-GB"/>
          </w:rPr>
          <w:t xml:space="preserve">Marine litter </w:t>
        </w:r>
        <w:del w:id="2450" w:author="Samantha.Dowdell" w:date="2018-12-18T18:15:00Z">
          <w:r w:rsidDel="00323523">
            <w:rPr>
              <w:lang w:val="en-GB"/>
            </w:rPr>
            <w:delText>is having an</w:delText>
          </w:r>
        </w:del>
      </w:moveTo>
      <w:ins w:id="2451" w:author="Samantha.Dowdell" w:date="2018-12-18T18:15:00Z">
        <w:r>
          <w:rPr>
            <w:lang w:val="en-GB"/>
          </w:rPr>
          <w:t>has additional</w:t>
        </w:r>
      </w:ins>
      <w:moveTo w:id="2452" w:author="Samantha.Dowdell" w:date="2018-12-18T18:15:00Z">
        <w:r>
          <w:rPr>
            <w:lang w:val="en-GB"/>
          </w:rPr>
          <w:t xml:space="preserve"> effect</w:t>
        </w:r>
      </w:moveTo>
      <w:ins w:id="2453" w:author="Samantha.Dowdell" w:date="2018-12-18T18:15:00Z">
        <w:r>
          <w:rPr>
            <w:lang w:val="en-GB"/>
          </w:rPr>
          <w:t>s</w:t>
        </w:r>
      </w:ins>
      <w:moveTo w:id="2454" w:author="Samantha.Dowdell" w:date="2018-12-18T18:15:00Z">
        <w:r>
          <w:rPr>
            <w:lang w:val="en-GB"/>
          </w:rPr>
          <w:t xml:space="preserve"> on the cultural practices and the harvest of food of communities living in the Arctic. Examples of this are commercial fishing line entanglement on harvested marine mammals and the presence of plastic debris on culturally used areas. Communities identify sanitation and waste systems (such as landfills) as contributing to food insecurity because they impact the marine environment integrity and its biota (</w:t>
        </w:r>
      </w:moveTo>
      <w:ins w:id="2455" w:author="Joan Fabres" w:date="2019-01-09T10:41:00Z">
        <w:r w:rsidR="00C70325">
          <w:rPr>
            <w:lang w:val="en-GB"/>
          </w:rPr>
          <w:t>I</w:t>
        </w:r>
        <w:r w:rsidR="00C70325" w:rsidRPr="00E10628">
          <w:rPr>
            <w:lang w:val="en-GB"/>
          </w:rPr>
          <w:t xml:space="preserve">nuit Circumpolar Council </w:t>
        </w:r>
        <w:r w:rsidR="00C70325">
          <w:rPr>
            <w:lang w:val="en-GB"/>
          </w:rPr>
          <w:t>–</w:t>
        </w:r>
        <w:r w:rsidR="00C70325" w:rsidRPr="00E10628">
          <w:rPr>
            <w:lang w:val="en-GB"/>
          </w:rPr>
          <w:t xml:space="preserve"> Alaska</w:t>
        </w:r>
        <w:r w:rsidR="00C70325">
          <w:rPr>
            <w:lang w:val="en-GB"/>
          </w:rPr>
          <w:t xml:space="preserve">, </w:t>
        </w:r>
        <w:r w:rsidR="00C70325" w:rsidRPr="00E10628">
          <w:rPr>
            <w:lang w:val="en-GB"/>
          </w:rPr>
          <w:t>2015)</w:t>
        </w:r>
      </w:ins>
      <w:moveTo w:id="2456" w:author="Samantha.Dowdell" w:date="2018-12-18T18:15:00Z">
        <w:del w:id="2457" w:author="Joan Fabres" w:date="2019-01-09T10:41:00Z">
          <w:r w:rsidDel="00C70325">
            <w:rPr>
              <w:lang w:val="en-GB"/>
            </w:rPr>
            <w:delText>ICC Food Security Report 2016</w:delText>
          </w:r>
        </w:del>
        <w:r>
          <w:rPr>
            <w:lang w:val="en-GB"/>
          </w:rPr>
          <w:t xml:space="preserve">). </w:t>
        </w:r>
      </w:moveTo>
    </w:p>
    <w:moveToRangeEnd w:id="2448"/>
    <w:p w14:paraId="06D3EADA" w14:textId="77777777" w:rsidR="00323523" w:rsidRPr="00D37AD4" w:rsidRDefault="00323523" w:rsidP="00F9062B">
      <w:pPr>
        <w:rPr>
          <w:ins w:id="2458" w:author="Laura Strickler" w:date="2018-12-20T13:15:00Z"/>
          <w:rFonts w:eastAsia="Calibri" w:cs="Calibri"/>
          <w:szCs w:val="22"/>
          <w:lang w:val="en-GB"/>
        </w:rPr>
      </w:pPr>
    </w:p>
    <w:p w14:paraId="287543BC" w14:textId="08D95683" w:rsidR="00A87A62" w:rsidRPr="00D37AD4" w:rsidRDefault="007159A9" w:rsidP="00233601">
      <w:pPr>
        <w:rPr>
          <w:lang w:val="en-GB"/>
        </w:rPr>
      </w:pPr>
      <w:r w:rsidRPr="00D37AD4">
        <w:rPr>
          <w:lang w:val="en-GB"/>
        </w:rPr>
        <w:t>Potential impacts for sectors relying on marine transportation (fishing, shipping</w:t>
      </w:r>
      <w:r w:rsidR="007C65C4">
        <w:rPr>
          <w:lang w:val="en-GB"/>
        </w:rPr>
        <w:t>, energy and</w:t>
      </w:r>
      <w:r w:rsidRPr="00D37AD4">
        <w:rPr>
          <w:lang w:val="en-GB"/>
        </w:rPr>
        <w:t xml:space="preserve"> tourism) include </w:t>
      </w:r>
      <w:r w:rsidR="00A87A62" w:rsidRPr="00D37AD4">
        <w:rPr>
          <w:lang w:val="en-GB"/>
        </w:rPr>
        <w:t>fouling</w:t>
      </w:r>
      <w:r w:rsidR="006F418E">
        <w:rPr>
          <w:lang w:val="en-GB"/>
        </w:rPr>
        <w:t>/blockages</w:t>
      </w:r>
      <w:r w:rsidR="00A87A62" w:rsidRPr="00D37AD4">
        <w:rPr>
          <w:lang w:val="en-GB"/>
        </w:rPr>
        <w:t xml:space="preserve"> of propellers</w:t>
      </w:r>
      <w:r w:rsidR="00C15810">
        <w:rPr>
          <w:lang w:val="en-GB"/>
        </w:rPr>
        <w:t>,</w:t>
      </w:r>
      <w:r w:rsidR="00A87A62" w:rsidRPr="00D37AD4">
        <w:rPr>
          <w:lang w:val="en-GB"/>
        </w:rPr>
        <w:t xml:space="preserve"> cooling systems</w:t>
      </w:r>
      <w:r w:rsidR="00C15810">
        <w:rPr>
          <w:lang w:val="en-GB"/>
        </w:rPr>
        <w:t xml:space="preserve"> or other systems relying </w:t>
      </w:r>
      <w:del w:id="2459" w:author="Laura Strickler" w:date="2018-12-20T13:15:00Z">
        <w:r w:rsidR="00C15810">
          <w:rPr>
            <w:lang w:val="en-GB"/>
          </w:rPr>
          <w:delText>in</w:delText>
        </w:r>
      </w:del>
      <w:del w:id="2460" w:author="Samantha.Dowdell" w:date="2018-12-18T18:13:00Z">
        <w:r w:rsidR="00C15810" w:rsidDel="00323523">
          <w:rPr>
            <w:lang w:val="en-GB"/>
          </w:rPr>
          <w:delText>i</w:delText>
        </w:r>
      </w:del>
      <w:ins w:id="2461" w:author="Samantha.Dowdell" w:date="2018-12-18T18:13:00Z">
        <w:r w:rsidR="00323523">
          <w:rPr>
            <w:lang w:val="en-GB"/>
          </w:rPr>
          <w:t>o</w:t>
        </w:r>
      </w:ins>
      <w:ins w:id="2462" w:author="Laura Strickler" w:date="2018-12-20T13:15:00Z">
        <w:r w:rsidR="00C15810">
          <w:rPr>
            <w:lang w:val="en-GB"/>
          </w:rPr>
          <w:t>n</w:t>
        </w:r>
      </w:ins>
      <w:del w:id="2463" w:author="Joan Fabres" w:date="2019-01-03T09:38:00Z">
        <w:r w:rsidR="00C15810">
          <w:rPr>
            <w:lang w:val="en-GB"/>
          </w:rPr>
          <w:delText>in</w:delText>
        </w:r>
      </w:del>
      <w:r w:rsidR="00C15810">
        <w:rPr>
          <w:lang w:val="en-GB"/>
        </w:rPr>
        <w:t xml:space="preserve"> seawater pumped into the vessel</w:t>
      </w:r>
      <w:ins w:id="2464" w:author="Samantha.Dowdell" w:date="2018-12-18T18:13:00Z">
        <w:r w:rsidR="00323523">
          <w:rPr>
            <w:lang w:val="en-GB"/>
          </w:rPr>
          <w:t>,</w:t>
        </w:r>
      </w:ins>
      <w:r w:rsidR="00A87A62" w:rsidRPr="00D37AD4">
        <w:rPr>
          <w:lang w:val="en-GB"/>
        </w:rPr>
        <w:t xml:space="preserve"> leading to mechanical problems, navigational hazards, and costs associated with repairs and down time</w:t>
      </w:r>
      <w:r w:rsidRPr="00D37AD4">
        <w:rPr>
          <w:lang w:val="en-GB"/>
        </w:rPr>
        <w:t>.</w:t>
      </w:r>
      <w:r w:rsidR="00A87A62" w:rsidRPr="00D37AD4">
        <w:rPr>
          <w:lang w:val="en-GB"/>
        </w:rPr>
        <w:t xml:space="preserve"> The extent of this impact needs special consideration in the Arctic because damage to vessels</w:t>
      </w:r>
      <w:r w:rsidR="00C15810">
        <w:rPr>
          <w:lang w:val="en-GB"/>
        </w:rPr>
        <w:t xml:space="preserve"> in </w:t>
      </w:r>
      <w:r w:rsidR="00A87A62" w:rsidRPr="00D37AD4">
        <w:rPr>
          <w:lang w:val="en-GB"/>
        </w:rPr>
        <w:t xml:space="preserve">harsh and hazardous </w:t>
      </w:r>
      <w:del w:id="2465" w:author="Samantha.Dowdell" w:date="2018-12-18T18:14:00Z">
        <w:r w:rsidR="00A87A62" w:rsidRPr="00D37AD4">
          <w:rPr>
            <w:lang w:val="en-GB"/>
          </w:rPr>
          <w:delText xml:space="preserve">sailing </w:delText>
        </w:r>
      </w:del>
      <w:r w:rsidR="00A87A62" w:rsidRPr="00D37AD4">
        <w:rPr>
          <w:lang w:val="en-GB"/>
        </w:rPr>
        <w:t>conditions</w:t>
      </w:r>
      <w:ins w:id="2466" w:author="Samantha.Dowdell" w:date="2018-12-18T18:14:00Z">
        <w:r w:rsidR="00323523">
          <w:rPr>
            <w:lang w:val="en-GB"/>
          </w:rPr>
          <w:t>,</w:t>
        </w:r>
      </w:ins>
      <w:r w:rsidR="00A87A62" w:rsidRPr="00D37AD4">
        <w:rPr>
          <w:lang w:val="en-GB"/>
        </w:rPr>
        <w:t xml:space="preserve"> coupled with the difficulty of </w:t>
      </w:r>
      <w:r w:rsidR="001D7EDD">
        <w:rPr>
          <w:lang w:val="en-GB"/>
        </w:rPr>
        <w:t xml:space="preserve">assistance and </w:t>
      </w:r>
      <w:r w:rsidR="00A87A62" w:rsidRPr="00D37AD4">
        <w:rPr>
          <w:lang w:val="en-GB"/>
        </w:rPr>
        <w:t>rescue operations</w:t>
      </w:r>
      <w:ins w:id="2467" w:author="Samantha.Dowdell" w:date="2018-12-18T18:14:00Z">
        <w:r w:rsidR="00323523">
          <w:rPr>
            <w:lang w:val="en-GB"/>
          </w:rPr>
          <w:t>,</w:t>
        </w:r>
      </w:ins>
      <w:r w:rsidR="00A87A62" w:rsidRPr="00D37AD4">
        <w:rPr>
          <w:lang w:val="en-GB"/>
        </w:rPr>
        <w:t xml:space="preserve"> may present an additional hazard to human lives.</w:t>
      </w:r>
    </w:p>
    <w:p w14:paraId="114939DC" w14:textId="61EBBA66" w:rsidR="00493273" w:rsidRDefault="00A87A62" w:rsidP="00493273">
      <w:pPr>
        <w:rPr>
          <w:lang w:val="en-GB"/>
        </w:rPr>
      </w:pPr>
      <w:r w:rsidRPr="00D37AD4">
        <w:rPr>
          <w:lang w:val="en-GB"/>
        </w:rPr>
        <w:t xml:space="preserve">Plastic </w:t>
      </w:r>
      <w:del w:id="2468" w:author="Elizabeth McLanahan" w:date="2019-01-01T05:43:00Z">
        <w:r w:rsidRPr="00D37AD4">
          <w:rPr>
            <w:lang w:val="en-GB"/>
          </w:rPr>
          <w:delText>pollution</w:delText>
        </w:r>
        <w:r w:rsidRPr="00D37AD4" w:rsidDel="00001B49">
          <w:rPr>
            <w:lang w:val="en-GB"/>
          </w:rPr>
          <w:delText xml:space="preserve"> </w:delText>
        </w:r>
      </w:del>
      <w:ins w:id="2469" w:author="Elizabeth McLanahan" w:date="2019-01-01T05:43:00Z">
        <w:r w:rsidR="00001B49">
          <w:rPr>
            <w:lang w:val="en-GB"/>
          </w:rPr>
          <w:t>litter</w:t>
        </w:r>
        <w:r w:rsidRPr="00D37AD4">
          <w:rPr>
            <w:lang w:val="en-GB"/>
          </w:rPr>
          <w:t xml:space="preserve"> </w:t>
        </w:r>
      </w:ins>
      <w:r w:rsidR="008C04D4">
        <w:rPr>
          <w:lang w:val="en-GB"/>
        </w:rPr>
        <w:t>can have</w:t>
      </w:r>
      <w:r w:rsidR="008C04D4" w:rsidRPr="00D37AD4">
        <w:rPr>
          <w:lang w:val="en-GB"/>
        </w:rPr>
        <w:t xml:space="preserve"> </w:t>
      </w:r>
      <w:r w:rsidRPr="00D37AD4">
        <w:rPr>
          <w:lang w:val="en-GB"/>
        </w:rPr>
        <w:t xml:space="preserve">direct and indirect effects on the mental health of those living and/or visiting coastal areas </w:t>
      </w:r>
      <w:r w:rsidRPr="00D37AD4">
        <w:rPr>
          <w:lang w:val="en-GB"/>
        </w:rPr>
        <w:fldChar w:fldCharType="begin"/>
      </w:r>
      <w:r w:rsidR="000F5BA4" w:rsidRPr="00D37AD4">
        <w:rPr>
          <w:lang w:val="en-GB"/>
        </w:rPr>
        <w:instrText xml:space="preserve"> ADDIN EN.CITE &lt;EndNote&gt;&lt;Cite&gt;&lt;Author&gt;Wyles&lt;/Author&gt;&lt;Year&gt;2016&lt;/Year&gt;&lt;RecNum&gt;609&lt;/RecNum&gt;&lt;DisplayText&gt;(Wyles et al., 2016)&lt;/DisplayText&gt;&lt;record&gt;&lt;rec-number&gt;609&lt;/rec-number&gt;&lt;foreign-keys&gt;&lt;key app="EN" db-id="tvtr2z99n2f9x1efwfo5tw2bftdpawx9pxwz" timestamp="1525467327"&gt;609&lt;/key&gt;&lt;key app="ENWeb" db-id=""&gt;0&lt;/key&gt;&lt;/foreign-keys&gt;&lt;ref-type name="Journal Article"&gt;17&lt;/ref-type&gt;&lt;contributors&gt;&lt;authors&gt;&lt;author&gt;Wyles, K. J.&lt;/author&gt;&lt;author&gt;Pahl, S.&lt;/author&gt;&lt;author&gt;Thomas, K.&lt;/author&gt;&lt;author&gt;Thompson, R. C.&lt;/author&gt;&lt;/authors&gt;&lt;/contributors&gt;&lt;auth-address&gt;School of Psychology, Plymouth University, Drake Circus, Plymouth, UK; Plymouth Marine Laboratory, Prospect Place, Plymouth, Devon, UK.&amp;#xD;School of Psychology, Plymouth University, Drake Circus, Plymouth, UK.&amp;#xD;School of Marine Science and Engineering, Plymouth University, Drake Circus, Plymouth, UK.&lt;/auth-address&gt;&lt;titles&gt;&lt;title&gt;Factors That Can Undermine the Psychological Benefits of Coastal Environments: Exploring the Effect of Tidal State, Presence, and Type of Litter&lt;/title&gt;&lt;secondary-title&gt;Environ Behav&lt;/secondary-title&gt;&lt;/titles&gt;&lt;periodical&gt;&lt;full-title&gt;Environ Behav&lt;/full-title&gt;&lt;/periodical&gt;&lt;pages&gt;1095-1126&lt;/pages&gt;&lt;volume&gt;48&lt;/volume&gt;&lt;number&gt;9&lt;/number&gt;&lt;edition&gt;2016/11/04&lt;/edition&gt;&lt;keywords&gt;&lt;keyword&gt;affect&lt;/keyword&gt;&lt;keyword&gt;attention restoration theory&lt;/keyword&gt;&lt;keyword&gt;connectedness to nature&lt;/keyword&gt;&lt;keyword&gt;disrespect for nature&lt;/keyword&gt;&lt;keyword&gt;marine debris&lt;/keyword&gt;&lt;keyword&gt;restoration likelihood&lt;/keyword&gt;&lt;keyword&gt;research, authorship, and/or publication of this article.&lt;/keyword&gt;&lt;/keywords&gt;&lt;dates&gt;&lt;year&gt;2016&lt;/year&gt;&lt;pub-dates&gt;&lt;date&gt;Nov&lt;/date&gt;&lt;/pub-dates&gt;&lt;/dates&gt;&lt;isbn&gt;0013-9165 (Print)&amp;#xD;0013-9165 (Linking)&lt;/isbn&gt;&lt;accession-num&gt;27807388&lt;/accession-num&gt;&lt;urls&gt;&lt;related-urls&gt;&lt;url&gt;https://www.ncbi.nlm.nih.gov/pubmed/27807388&lt;/url&gt;&lt;/related-urls&gt;&lt;/urls&gt;&lt;custom2&gt;PMC5066481&lt;/custom2&gt;&lt;electronic-resource-num&gt;10.1177/0013916515592177&lt;/electronic-resource-num&gt;&lt;/record&gt;&lt;/Cite&gt;&lt;/EndNote&gt;</w:instrText>
      </w:r>
      <w:r w:rsidRPr="00D37AD4">
        <w:rPr>
          <w:lang w:val="en-GB"/>
        </w:rPr>
        <w:fldChar w:fldCharType="separate"/>
      </w:r>
      <w:r w:rsidRPr="00D37AD4">
        <w:rPr>
          <w:lang w:val="en-GB"/>
        </w:rPr>
        <w:t>(Wyles et al., 2016)</w:t>
      </w:r>
      <w:r w:rsidRPr="00D37AD4">
        <w:rPr>
          <w:lang w:val="en-GB"/>
        </w:rPr>
        <w:fldChar w:fldCharType="end"/>
      </w:r>
      <w:r w:rsidRPr="00D37AD4">
        <w:rPr>
          <w:lang w:val="en-GB"/>
        </w:rPr>
        <w:t xml:space="preserve">. Some of these effects are linked to the aesthetic value of coastal and marine ecosystems such that visitors may be discouraged from frequenting unsightly locations where plastics litter the shorelines </w:t>
      </w:r>
      <w:r w:rsidRPr="00D37AD4">
        <w:rPr>
          <w:lang w:val="en-GB"/>
        </w:rPr>
        <w:fldChar w:fldCharType="begin"/>
      </w:r>
      <w:r w:rsidR="000F5BA4" w:rsidRPr="00D37AD4">
        <w:rPr>
          <w:lang w:val="en-GB"/>
        </w:rPr>
        <w:instrText xml:space="preserve"> ADDIN EN.CITE &lt;EndNote&gt;&lt;Cite&gt;&lt;Author&gt;GESAMP&lt;/Author&gt;&lt;Year&gt;2016&lt;/Year&gt;&lt;RecNum&gt;549&lt;/RecNum&gt;&lt;DisplayText&gt;(GESAMP, 2016)&lt;/DisplayText&gt;&lt;record&gt;&lt;rec-number&gt;549&lt;/rec-number&gt;&lt;foreign-keys&gt;&lt;key app="EN" db-id="tvtr2z99n2f9x1efwfo5tw2bftdpawx9pxwz" timestamp="1525120913"&gt;549&lt;/key&gt;&lt;key app="ENWeb" db-id=""&gt;0&lt;/key&gt;&lt;/foreign-keys&gt;&lt;ref-type name="Report"&gt;27&lt;/ref-type&gt;&lt;contributors&gt;&lt;authors&gt;&lt;author&gt;GESAMP&lt;/author&gt;&lt;/authors&gt;&lt;secondary-authors&gt;&lt;author&gt;Kershaw, P. J.&lt;/author&gt;&lt;author&gt;Rochman, Chelsea M&lt;/author&gt;&lt;/secondary-authors&gt;&lt;/contributors&gt;&lt;titles&gt;&lt;title&gt;Sources, fate and effects of microplastics in the marine environment: part two of a global assessment&lt;/title&gt;&lt;secondary-title&gt;Rep. Stud. GESAMP&lt;/secondary-title&gt;&lt;/titles&gt;&lt;pages&gt;220&lt;/pages&gt;&lt;volume&gt;93&lt;/volume&gt;&lt;dates&gt;&lt;year&gt;2016&lt;/year&gt;&lt;/dates&gt;&lt;publisher&gt;IMO/FAO/UNESCO-IOC/UNIDO/WMO/IAEA/UN/UNEP/UNDP Joint Group of Experts on the Scientific Aspects of Marine Environmental Protection&lt;/publisher&gt;&lt;label&gt;Microplastics&lt;/label&gt;&lt;urls&gt;&lt;/urls&gt;&lt;custom1&gt;Sources&lt;/custom1&gt;&lt;custom2&gt;Pathway&lt;/custom2&gt;&lt;custom4&gt;Impact&lt;/custom4&gt;&lt;custom6&gt;Crosscutting&lt;/custom6&gt;&lt;custom7&gt;Global&lt;/custom7&gt;&lt;/record&gt;&lt;/Cite&gt;&lt;/EndNote&gt;</w:instrText>
      </w:r>
      <w:r w:rsidRPr="00D37AD4">
        <w:rPr>
          <w:lang w:val="en-GB"/>
        </w:rPr>
        <w:fldChar w:fldCharType="separate"/>
      </w:r>
      <w:r w:rsidRPr="00D37AD4">
        <w:rPr>
          <w:lang w:val="en-GB"/>
        </w:rPr>
        <w:t>(GESAMP, 2016)</w:t>
      </w:r>
      <w:r w:rsidRPr="00D37AD4">
        <w:rPr>
          <w:lang w:val="en-GB"/>
        </w:rPr>
        <w:fldChar w:fldCharType="end"/>
      </w:r>
      <w:r w:rsidRPr="00D37AD4">
        <w:rPr>
          <w:lang w:val="en-GB"/>
        </w:rPr>
        <w:t>. This may be especially true for the Arctic</w:t>
      </w:r>
      <w:ins w:id="2470" w:author="Samantha.Dowdell" w:date="2018-12-18T18:14:00Z">
        <w:r w:rsidR="00323523">
          <w:rPr>
            <w:lang w:val="en-GB"/>
          </w:rPr>
          <w:t>,</w:t>
        </w:r>
      </w:ins>
      <w:r w:rsidRPr="00D37AD4">
        <w:rPr>
          <w:lang w:val="en-GB"/>
        </w:rPr>
        <w:t xml:space="preserve"> where one of the main appeals for visitors is the pristine character of the environment</w:t>
      </w:r>
      <w:r w:rsidR="007159A9" w:rsidRPr="00D37AD4">
        <w:rPr>
          <w:lang w:val="en-GB"/>
        </w:rPr>
        <w:t>.</w:t>
      </w:r>
      <w:r w:rsidR="00831753">
        <w:rPr>
          <w:lang w:val="en-GB"/>
        </w:rPr>
        <w:t xml:space="preserve"> </w:t>
      </w:r>
      <w:r w:rsidR="007159A9" w:rsidRPr="00D37AD4">
        <w:rPr>
          <w:lang w:val="en-GB"/>
        </w:rPr>
        <w:t>A</w:t>
      </w:r>
      <w:r w:rsidRPr="00D37AD4">
        <w:rPr>
          <w:lang w:val="en-GB"/>
        </w:rPr>
        <w:t>dditional</w:t>
      </w:r>
      <w:r w:rsidR="007159A9" w:rsidRPr="00D37AD4">
        <w:rPr>
          <w:lang w:val="en-GB"/>
        </w:rPr>
        <w:t>ly, visitors to the Arctic expect</w:t>
      </w:r>
      <w:r w:rsidRPr="00D37AD4">
        <w:rPr>
          <w:lang w:val="en-GB"/>
        </w:rPr>
        <w:t xml:space="preserve"> the possibility of observing emblematic fauna linked to </w:t>
      </w:r>
      <w:del w:id="2471" w:author="Samantha.Dowdell" w:date="2018-12-18T18:14:00Z">
        <w:r w:rsidRPr="00D37AD4">
          <w:rPr>
            <w:lang w:val="en-GB"/>
          </w:rPr>
          <w:delText xml:space="preserve">specific </w:delText>
        </w:r>
      </w:del>
      <w:r w:rsidRPr="00D37AD4">
        <w:rPr>
          <w:lang w:val="en-GB"/>
        </w:rPr>
        <w:t>Arctic biodiversity, and</w:t>
      </w:r>
      <w:r w:rsidR="007159A9" w:rsidRPr="00D37AD4">
        <w:rPr>
          <w:lang w:val="en-GB"/>
        </w:rPr>
        <w:t>,</w:t>
      </w:r>
      <w:r w:rsidRPr="00D37AD4">
        <w:rPr>
          <w:lang w:val="en-GB"/>
        </w:rPr>
        <w:t xml:space="preserve"> in particular</w:t>
      </w:r>
      <w:r w:rsidR="007159A9" w:rsidRPr="00D37AD4">
        <w:rPr>
          <w:lang w:val="en-GB"/>
        </w:rPr>
        <w:t>,</w:t>
      </w:r>
      <w:r w:rsidRPr="00D37AD4">
        <w:rPr>
          <w:lang w:val="en-GB"/>
        </w:rPr>
        <w:t xml:space="preserve"> large fauna like cetaceans, seals, polar bears and birds. </w:t>
      </w:r>
      <w:r w:rsidR="006F418E">
        <w:rPr>
          <w:lang w:val="en-GB"/>
        </w:rPr>
        <w:t>W</w:t>
      </w:r>
      <w:r w:rsidRPr="00D37AD4">
        <w:rPr>
          <w:lang w:val="en-GB"/>
        </w:rPr>
        <w:t xml:space="preserve">itnessing the suffering caused by marine </w:t>
      </w:r>
      <w:del w:id="2472" w:author="Samantha.Dowdell" w:date="2018-12-18T18:14:00Z">
        <w:r w:rsidRPr="00D37AD4">
          <w:rPr>
            <w:lang w:val="en-GB"/>
          </w:rPr>
          <w:delText>plastic pollution</w:delText>
        </w:r>
      </w:del>
      <w:ins w:id="2473" w:author="Samantha.Dowdell" w:date="2018-12-18T18:14:00Z">
        <w:r w:rsidR="00323523">
          <w:rPr>
            <w:lang w:val="en-GB"/>
          </w:rPr>
          <w:t>litter</w:t>
        </w:r>
      </w:ins>
      <w:r w:rsidRPr="00D37AD4">
        <w:rPr>
          <w:lang w:val="en-GB"/>
        </w:rPr>
        <w:t xml:space="preserve"> on individual </w:t>
      </w:r>
      <w:r w:rsidR="006F418E">
        <w:rPr>
          <w:lang w:val="en-GB"/>
        </w:rPr>
        <w:t xml:space="preserve">animals </w:t>
      </w:r>
      <w:r w:rsidR="007159A9" w:rsidRPr="00D37AD4">
        <w:rPr>
          <w:lang w:val="en-GB"/>
        </w:rPr>
        <w:t xml:space="preserve">or media attention on the matter </w:t>
      </w:r>
      <w:r w:rsidRPr="00D37AD4">
        <w:rPr>
          <w:lang w:val="en-GB"/>
        </w:rPr>
        <w:t xml:space="preserve">can have detrimental effects on the perception </w:t>
      </w:r>
      <w:r w:rsidR="007159A9" w:rsidRPr="00D37AD4">
        <w:rPr>
          <w:lang w:val="en-GB"/>
        </w:rPr>
        <w:t xml:space="preserve">of the </w:t>
      </w:r>
      <w:r w:rsidR="00E34C47">
        <w:rPr>
          <w:lang w:val="en-GB"/>
        </w:rPr>
        <w:t>Arctic region as an undisturbed destination.</w:t>
      </w:r>
      <w:r w:rsidRPr="00D37AD4">
        <w:rPr>
          <w:lang w:val="en-GB"/>
        </w:rPr>
        <w:t xml:space="preserve"> The incipient and growing Arctic tourism and recreation sector may be affected if people are discouraged from visiting </w:t>
      </w:r>
      <w:r w:rsidR="00831753">
        <w:rPr>
          <w:lang w:val="en-GB"/>
        </w:rPr>
        <w:t xml:space="preserve">impacted </w:t>
      </w:r>
      <w:r w:rsidRPr="00D37AD4">
        <w:rPr>
          <w:lang w:val="en-GB"/>
        </w:rPr>
        <w:t>areas.</w:t>
      </w:r>
    </w:p>
    <w:p w14:paraId="2222AA33" w14:textId="7D51A9C6" w:rsidR="00493273" w:rsidRDefault="001A7824" w:rsidP="00493273">
      <w:pPr>
        <w:rPr>
          <w:moveFrom w:id="2474" w:author="Samantha.Dowdell" w:date="2018-12-18T18:15:00Z"/>
          <w:lang w:val="en-GB"/>
        </w:rPr>
      </w:pPr>
      <w:moveFromRangeStart w:id="2475" w:author="Samantha.Dowdell" w:date="2018-12-18T18:15:00Z" w:name="move532920261"/>
      <w:moveFrom w:id="2476" w:author="Samantha.Dowdell" w:date="2018-12-18T18:15:00Z">
        <w:r>
          <w:rPr>
            <w:lang w:val="en-GB"/>
          </w:rPr>
          <w:t>Marine litter</w:t>
        </w:r>
        <w:r w:rsidR="00493273">
          <w:rPr>
            <w:lang w:val="en-GB"/>
          </w:rPr>
          <w:t xml:space="preserve"> is having an effect on the cultural practices </w:t>
        </w:r>
        <w:r w:rsidR="00D501C5">
          <w:rPr>
            <w:lang w:val="en-GB"/>
          </w:rPr>
          <w:t xml:space="preserve">and the harvest of food </w:t>
        </w:r>
        <w:r w:rsidR="00493273">
          <w:rPr>
            <w:lang w:val="en-GB"/>
          </w:rPr>
          <w:t xml:space="preserve">of communities living in the Arctic. Examples of this are commercial fishing line entanglement on harvested marine mammals and </w:t>
        </w:r>
        <w:r w:rsidR="00D501C5">
          <w:rPr>
            <w:lang w:val="en-GB"/>
          </w:rPr>
          <w:t xml:space="preserve">the presence of </w:t>
        </w:r>
        <w:r w:rsidR="00493273">
          <w:rPr>
            <w:lang w:val="en-GB"/>
          </w:rPr>
          <w:t xml:space="preserve">plastic debris on culturally used areas. </w:t>
        </w:r>
        <w:r>
          <w:rPr>
            <w:lang w:val="en-GB"/>
          </w:rPr>
          <w:t>C</w:t>
        </w:r>
        <w:r w:rsidR="00493273">
          <w:rPr>
            <w:lang w:val="en-GB"/>
          </w:rPr>
          <w:t>ommunities identify sanitation and waste systems</w:t>
        </w:r>
        <w:r w:rsidR="00E81393">
          <w:rPr>
            <w:lang w:val="en-GB"/>
          </w:rPr>
          <w:t xml:space="preserve"> (such as landfills)</w:t>
        </w:r>
        <w:r w:rsidR="00493273">
          <w:rPr>
            <w:lang w:val="en-GB"/>
          </w:rPr>
          <w:t xml:space="preserve"> </w:t>
        </w:r>
        <w:r w:rsidR="00D501C5">
          <w:rPr>
            <w:lang w:val="en-GB"/>
          </w:rPr>
          <w:t>as contributing to food insecurity</w:t>
        </w:r>
        <w:r w:rsidR="00493273">
          <w:rPr>
            <w:lang w:val="en-GB"/>
          </w:rPr>
          <w:t xml:space="preserve"> because they </w:t>
        </w:r>
        <w:r w:rsidR="00E10628">
          <w:rPr>
            <w:lang w:val="en-GB"/>
          </w:rPr>
          <w:t>impact</w:t>
        </w:r>
        <w:r w:rsidR="00493273">
          <w:rPr>
            <w:lang w:val="en-GB"/>
          </w:rPr>
          <w:t xml:space="preserve"> the marine environment </w:t>
        </w:r>
        <w:r w:rsidR="00E10628">
          <w:rPr>
            <w:lang w:val="en-GB"/>
          </w:rPr>
          <w:t xml:space="preserve">integrity </w:t>
        </w:r>
        <w:r w:rsidR="00493273">
          <w:rPr>
            <w:lang w:val="en-GB"/>
          </w:rPr>
          <w:t xml:space="preserve">and </w:t>
        </w:r>
        <w:r w:rsidR="00D501C5">
          <w:rPr>
            <w:lang w:val="en-GB"/>
          </w:rPr>
          <w:t xml:space="preserve">its </w:t>
        </w:r>
        <w:r w:rsidR="00493273">
          <w:rPr>
            <w:lang w:val="en-GB"/>
          </w:rPr>
          <w:t xml:space="preserve">biota (ICC Food Security Report 2016). </w:t>
        </w:r>
      </w:moveFrom>
    </w:p>
    <w:moveFromRangeEnd w:id="2475"/>
    <w:p w14:paraId="5E1356B0" w14:textId="085150F5" w:rsidR="00A87A62" w:rsidRPr="00D37AD4" w:rsidRDefault="00A87A62" w:rsidP="00493273">
      <w:pPr>
        <w:rPr>
          <w:lang w:val="en-GB"/>
        </w:rPr>
      </w:pPr>
      <w:r w:rsidRPr="00D37AD4">
        <w:rPr>
          <w:lang w:val="en-GB"/>
        </w:rPr>
        <w:t>An economic cost that is already occurring is that of cleaning up Arctic shores, something which is normally born</w:t>
      </w:r>
      <w:r w:rsidR="003B00CF">
        <w:rPr>
          <w:lang w:val="en-GB"/>
        </w:rPr>
        <w:t>e</w:t>
      </w:r>
      <w:r w:rsidRPr="00D37AD4">
        <w:rPr>
          <w:lang w:val="en-GB"/>
        </w:rPr>
        <w:t xml:space="preserve"> by the public sector, civil society and individual citizens. Information </w:t>
      </w:r>
      <w:r w:rsidRPr="00D37AD4">
        <w:rPr>
          <w:lang w:val="en-GB"/>
        </w:rPr>
        <w:lastRenderedPageBreak/>
        <w:t>on clean-up programs will be provided in the next sub-section</w:t>
      </w:r>
      <w:ins w:id="2477" w:author="Samantha.Dowdell" w:date="2018-12-18T18:16:00Z">
        <w:r w:rsidR="00920649">
          <w:rPr>
            <w:lang w:val="en-GB"/>
          </w:rPr>
          <w:t>,</w:t>
        </w:r>
      </w:ins>
      <w:r w:rsidRPr="00D37AD4">
        <w:rPr>
          <w:lang w:val="en-GB"/>
        </w:rPr>
        <w:t xml:space="preserve"> but </w:t>
      </w:r>
      <w:del w:id="2478" w:author="Samantha.Dowdell" w:date="2018-12-18T18:16:00Z">
        <w:r w:rsidRPr="00D37AD4">
          <w:rPr>
            <w:lang w:val="en-GB"/>
          </w:rPr>
          <w:delText>the information</w:delText>
        </w:r>
      </w:del>
      <w:ins w:id="2479" w:author="Samantha.Dowdell" w:date="2018-12-18T18:16:00Z">
        <w:r w:rsidR="00920649">
          <w:rPr>
            <w:lang w:val="en-GB"/>
          </w:rPr>
          <w:t>data</w:t>
        </w:r>
      </w:ins>
      <w:r w:rsidRPr="00D37AD4">
        <w:rPr>
          <w:lang w:val="en-GB"/>
        </w:rPr>
        <w:t xml:space="preserve"> on the economic </w:t>
      </w:r>
      <w:del w:id="2480" w:author="Laura Strickler" w:date="2018-12-20T13:15:00Z">
        <w:r w:rsidRPr="00D37AD4">
          <w:rPr>
            <w:lang w:val="en-GB"/>
          </w:rPr>
          <w:delText>cost</w:delText>
        </w:r>
      </w:del>
      <w:ins w:id="2481" w:author="Laura Strickler" w:date="2018-12-20T13:15:00Z">
        <w:r w:rsidRPr="00D37AD4">
          <w:rPr>
            <w:lang w:val="en-GB"/>
          </w:rPr>
          <w:t>cost</w:t>
        </w:r>
      </w:ins>
      <w:ins w:id="2482" w:author="Samantha.Dowdell" w:date="2018-12-18T18:16:00Z">
        <w:r w:rsidR="00920649">
          <w:rPr>
            <w:lang w:val="en-GB"/>
          </w:rPr>
          <w:t>s</w:t>
        </w:r>
      </w:ins>
      <w:r w:rsidRPr="00D37AD4">
        <w:rPr>
          <w:lang w:val="en-GB"/>
        </w:rPr>
        <w:t xml:space="preserve"> of beach clean-</w:t>
      </w:r>
      <w:del w:id="2483" w:author="Laura Strickler" w:date="2018-12-20T13:15:00Z">
        <w:r w:rsidRPr="00D37AD4">
          <w:rPr>
            <w:lang w:val="en-GB"/>
          </w:rPr>
          <w:delText>up</w:delText>
        </w:r>
      </w:del>
      <w:ins w:id="2484" w:author="Laura Strickler" w:date="2018-12-20T13:15:00Z">
        <w:r w:rsidRPr="00D37AD4">
          <w:rPr>
            <w:lang w:val="en-GB"/>
          </w:rPr>
          <w:t>up</w:t>
        </w:r>
      </w:ins>
      <w:ins w:id="2485" w:author="Samantha.Dowdell" w:date="2018-12-18T18:16:00Z">
        <w:r w:rsidR="00920649">
          <w:rPr>
            <w:lang w:val="en-GB"/>
          </w:rPr>
          <w:t>s</w:t>
        </w:r>
      </w:ins>
      <w:r w:rsidRPr="00D37AD4">
        <w:rPr>
          <w:lang w:val="en-GB"/>
        </w:rPr>
        <w:t xml:space="preserve"> is unfortunately not available for the Arctic.</w:t>
      </w:r>
    </w:p>
    <w:p w14:paraId="26F1742F" w14:textId="04C8F70A" w:rsidR="00A87A62" w:rsidRPr="00D37AD4" w:rsidRDefault="00A87A62" w:rsidP="002131D6">
      <w:pPr>
        <w:rPr>
          <w:lang w:val="en-GB"/>
        </w:rPr>
      </w:pPr>
      <w:del w:id="2486" w:author="Joan Fabres" w:date="2019-01-09T10:43:00Z">
        <w:r w:rsidRPr="00D37AD4" w:rsidDel="00C70325">
          <w:rPr>
            <w:lang w:val="en-GB"/>
          </w:rPr>
          <w:delText>To our knowledge, t</w:delText>
        </w:r>
      </w:del>
      <w:ins w:id="2487" w:author="Joan Fabres" w:date="2019-01-09T10:43:00Z">
        <w:r w:rsidR="00C70325">
          <w:rPr>
            <w:lang w:val="en-GB"/>
          </w:rPr>
          <w:t>T</w:t>
        </w:r>
      </w:ins>
      <w:r w:rsidRPr="00D37AD4">
        <w:rPr>
          <w:lang w:val="en-GB"/>
        </w:rPr>
        <w:t xml:space="preserve">he </w:t>
      </w:r>
      <w:proofErr w:type="spellStart"/>
      <w:ins w:id="2488" w:author="Samantha.Dowdell" w:date="2018-12-18T18:17:00Z">
        <w:r w:rsidR="00920649" w:rsidRPr="00920649">
          <w:rPr>
            <w:lang w:val="en-GB"/>
          </w:rPr>
          <w:t>MARine</w:t>
        </w:r>
        <w:proofErr w:type="spellEnd"/>
        <w:r w:rsidR="00920649" w:rsidRPr="00920649">
          <w:rPr>
            <w:lang w:val="en-GB"/>
          </w:rPr>
          <w:t xml:space="preserve"> Plastic pollution in the Arctic</w:t>
        </w:r>
        <w:r w:rsidR="00920649">
          <w:rPr>
            <w:lang w:val="en-GB"/>
          </w:rPr>
          <w:t xml:space="preserve"> (</w:t>
        </w:r>
      </w:ins>
      <w:r w:rsidRPr="00D37AD4">
        <w:rPr>
          <w:lang w:val="en-GB"/>
        </w:rPr>
        <w:t>MARP</w:t>
      </w:r>
      <w:ins w:id="2489" w:author="Samantha.Dowdell" w:date="2018-12-18T18:17:00Z">
        <w:r w:rsidR="00920649">
          <w:rPr>
            <w:lang w:val="en-GB"/>
          </w:rPr>
          <w:t>)</w:t>
        </w:r>
      </w:ins>
      <w:r w:rsidRPr="00D37AD4">
        <w:rPr>
          <w:lang w:val="en-GB"/>
        </w:rPr>
        <w:t xml:space="preserve"> project (</w:t>
      </w:r>
      <w:hyperlink r:id="rId24" w:history="1">
        <w:r w:rsidRPr="00D37AD4">
          <w:rPr>
            <w:rStyle w:val="Hyperlink"/>
            <w:lang w:val="en-GB"/>
          </w:rPr>
          <w:t>www.marp.no)</w:t>
        </w:r>
      </w:hyperlink>
      <w:r w:rsidRPr="00D37AD4">
        <w:rPr>
          <w:lang w:val="en-GB"/>
        </w:rPr>
        <w:t xml:space="preserve"> is </w:t>
      </w:r>
      <w:ins w:id="2490" w:author="Joan Fabres" w:date="2019-01-09T10:44:00Z">
        <w:r w:rsidR="00C70325">
          <w:rPr>
            <w:lang w:val="en-GB"/>
          </w:rPr>
          <w:t xml:space="preserve">nowadays </w:t>
        </w:r>
      </w:ins>
      <w:del w:id="2491" w:author="Joan Fabres" w:date="2019-01-09T10:43:00Z">
        <w:r w:rsidRPr="00D37AD4" w:rsidDel="00C70325">
          <w:rPr>
            <w:lang w:val="en-GB"/>
          </w:rPr>
          <w:delText xml:space="preserve">the only existing effort </w:delText>
        </w:r>
      </w:del>
      <w:r w:rsidR="00FE69F4">
        <w:rPr>
          <w:lang w:val="en-GB"/>
        </w:rPr>
        <w:t>addressing</w:t>
      </w:r>
      <w:r w:rsidRPr="00D37AD4">
        <w:rPr>
          <w:lang w:val="en-GB"/>
        </w:rPr>
        <w:t xml:space="preserve"> the assessment of socio-economic costs of marine </w:t>
      </w:r>
      <w:del w:id="2492" w:author="Joan Fabres" w:date="2019-01-09T10:42:00Z">
        <w:r w:rsidRPr="00D37AD4" w:rsidDel="00C70325">
          <w:rPr>
            <w:lang w:val="en-GB"/>
          </w:rPr>
          <w:delText xml:space="preserve">plastic </w:delText>
        </w:r>
      </w:del>
      <w:del w:id="2493" w:author="Elizabeth McLanahan" w:date="2019-01-01T05:44:00Z">
        <w:r w:rsidRPr="00D37AD4">
          <w:rPr>
            <w:lang w:val="en-GB"/>
          </w:rPr>
          <w:delText xml:space="preserve">pollution </w:delText>
        </w:r>
      </w:del>
      <w:ins w:id="2494" w:author="Elizabeth McLanahan" w:date="2019-01-01T05:44:00Z">
        <w:r w:rsidR="00001B49">
          <w:rPr>
            <w:lang w:val="en-GB"/>
          </w:rPr>
          <w:t>litter</w:t>
        </w:r>
        <w:r w:rsidR="00001B49" w:rsidRPr="00D37AD4">
          <w:rPr>
            <w:lang w:val="en-GB"/>
          </w:rPr>
          <w:t xml:space="preserve"> </w:t>
        </w:r>
      </w:ins>
      <w:r w:rsidRPr="00D37AD4">
        <w:rPr>
          <w:lang w:val="en-GB"/>
        </w:rPr>
        <w:t>in the Arctic and should produce some results by 2020.</w:t>
      </w:r>
    </w:p>
    <w:p w14:paraId="0E333086" w14:textId="5F08A7D0" w:rsidR="007E534D" w:rsidRPr="00D37AD4" w:rsidRDefault="00A067F6" w:rsidP="00F17FDC">
      <w:pPr>
        <w:pStyle w:val="Heading2"/>
        <w:rPr>
          <w:lang w:val="en-GB"/>
        </w:rPr>
      </w:pPr>
      <w:bookmarkStart w:id="2495" w:name="_Toc534850023"/>
      <w:bookmarkStart w:id="2496" w:name="_Toc534850271"/>
      <w:bookmarkStart w:id="2497" w:name="_Toc503962276"/>
      <w:ins w:id="2498" w:author="Joan Fabres" w:date="2019-01-08T22:56:00Z">
        <w:r>
          <w:rPr>
            <w:lang w:val="en-GB"/>
          </w:rPr>
          <w:t>III.</w:t>
        </w:r>
      </w:ins>
      <w:r w:rsidR="00B10F9E" w:rsidRPr="00D37AD4">
        <w:rPr>
          <w:lang w:val="en-GB"/>
        </w:rPr>
        <w:t xml:space="preserve">4. </w:t>
      </w:r>
      <w:r w:rsidR="00246F30" w:rsidRPr="00D37AD4">
        <w:rPr>
          <w:lang w:val="en-GB"/>
        </w:rPr>
        <w:t>Monitoring</w:t>
      </w:r>
      <w:r w:rsidR="00246F30">
        <w:rPr>
          <w:lang w:val="en-GB"/>
        </w:rPr>
        <w:t xml:space="preserve"> </w:t>
      </w:r>
      <w:r w:rsidR="00246F30" w:rsidRPr="00D37AD4">
        <w:rPr>
          <w:lang w:val="en-GB"/>
        </w:rPr>
        <w:t xml:space="preserve">and </w:t>
      </w:r>
      <w:r w:rsidR="007E534D" w:rsidRPr="00D37AD4">
        <w:rPr>
          <w:lang w:val="en-GB"/>
        </w:rPr>
        <w:t>Response</w:t>
      </w:r>
      <w:bookmarkEnd w:id="2495"/>
      <w:bookmarkEnd w:id="2496"/>
      <w:r w:rsidR="007E534D" w:rsidRPr="00D37AD4">
        <w:rPr>
          <w:lang w:val="en-GB"/>
        </w:rPr>
        <w:t xml:space="preserve"> </w:t>
      </w:r>
      <w:bookmarkEnd w:id="2497"/>
    </w:p>
    <w:p w14:paraId="1532CF28" w14:textId="77777777" w:rsidR="00E852C2" w:rsidRPr="00D37AD4" w:rsidRDefault="00E852C2" w:rsidP="00E852C2">
      <w:pPr>
        <w:pStyle w:val="Heading3"/>
        <w:rPr>
          <w:lang w:val="en-GB"/>
        </w:rPr>
      </w:pPr>
      <w:bookmarkStart w:id="2499" w:name="_Toc503962278"/>
      <w:bookmarkStart w:id="2500" w:name="_Toc534850024"/>
      <w:bookmarkStart w:id="2501" w:name="_Toc534850272"/>
      <w:bookmarkStart w:id="2502" w:name="_Toc503962277"/>
      <w:r w:rsidRPr="00D37AD4">
        <w:rPr>
          <w:lang w:val="en-GB"/>
        </w:rPr>
        <w:t>Monitoring</w:t>
      </w:r>
      <w:bookmarkEnd w:id="2499"/>
      <w:bookmarkEnd w:id="2500"/>
      <w:bookmarkEnd w:id="2501"/>
    </w:p>
    <w:p w14:paraId="0152F989" w14:textId="6323CE8F" w:rsidR="00E852C2" w:rsidRDefault="00C77D80" w:rsidP="00E852C2">
      <w:pPr>
        <w:rPr>
          <w:ins w:id="2503" w:author="Joan Fabres" w:date="2019-01-09T19:22:00Z"/>
          <w:lang w:val="en-GB"/>
        </w:rPr>
      </w:pPr>
      <w:r>
        <w:rPr>
          <w:lang w:val="en-GB"/>
        </w:rPr>
        <w:t>Monitoring can be used for a variety of purposes, such as understanding the movement of marine litter within the Arctic, the water profile, the contributions of different sources, the contribution from different geographic regions (e.g., outside the Arctic), the impacts on species, etc. One example of a monitoring programme is u</w:t>
      </w:r>
      <w:r w:rsidR="00E852C2" w:rsidRPr="00D37AD4">
        <w:rPr>
          <w:lang w:val="en-GB"/>
        </w:rPr>
        <w:t>nder the framework of OSPAR (Convention for the Protection of the Marine Environment of the North-East Atlantic)</w:t>
      </w:r>
      <w:r>
        <w:rPr>
          <w:lang w:val="en-GB"/>
        </w:rPr>
        <w:t>.  Under OSPAR</w:t>
      </w:r>
      <w:ins w:id="2504" w:author="Samantha.Dowdell" w:date="2018-12-18T18:17:00Z">
        <w:r w:rsidR="008046CA">
          <w:rPr>
            <w:lang w:val="en-GB"/>
          </w:rPr>
          <w:t>,</w:t>
        </w:r>
      </w:ins>
      <w:r w:rsidR="00E852C2" w:rsidRPr="00D37AD4">
        <w:rPr>
          <w:lang w:val="en-GB"/>
        </w:rPr>
        <w:t xml:space="preserve"> an extensive monitoring program has been implemented for waters of the Arctic region in the area covered under the convention encompassing the Norwegian and Greenland Seas and the western part of the Barents Sea. OSPAR currently assesses beach litter </w:t>
      </w:r>
      <w:r w:rsidR="00E852C2" w:rsidRPr="00D37AD4">
        <w:rPr>
          <w:lang w:val="en-GB"/>
        </w:rPr>
        <w:fldChar w:fldCharType="begin"/>
      </w:r>
      <w:r w:rsidR="00E852C2" w:rsidRPr="00D37AD4">
        <w:rPr>
          <w:lang w:val="en-GB"/>
        </w:rPr>
        <w:instrText xml:space="preserve"> ADDIN EN.CITE &lt;EndNote&gt;&lt;Cite&gt;&lt;Author&gt;OSPAR&lt;/Author&gt;&lt;Year&gt;2017&lt;/Year&gt;&lt;RecNum&gt;558&lt;/RecNum&gt;&lt;DisplayText&gt;(OSPAR, 2017a)&lt;/DisplayText&gt;&lt;record&gt;&lt;rec-number&gt;558&lt;/rec-number&gt;&lt;foreign-keys&gt;&lt;key app="EN" db-id="tvtr2z99n2f9x1efwfo5tw2bftdpawx9pxwz" timestamp="1525120973"&gt;558&lt;/key&gt;&lt;key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for monitoring marine litter washed ashore and/or deposited on coastlines (beach litter) (OSPAR Agreement 2017-05)&lt;/title&gt;&lt;/titles&gt;&lt;dates&gt;&lt;year&gt;2017&lt;/year&gt;&lt;/dates&gt;&lt;urls&gt;&lt;related-urls&gt;&lt;url&gt;https://www.ospar.org/documents?d=37514&lt;/url&gt;&lt;/related-urls&gt;&lt;/urls&gt;&lt;custom5&gt;Response&lt;/custom5&gt;&lt;custom6&gt;Crosscutting/Other&lt;/custom6&gt;&lt;custom7&gt;Norway, Greenland, Iceland&lt;/custom7&gt;&lt;/record&gt;&lt;/Cite&gt;&lt;/EndNote&gt;</w:instrText>
      </w:r>
      <w:r w:rsidR="00E852C2" w:rsidRPr="00D37AD4">
        <w:rPr>
          <w:lang w:val="en-GB"/>
        </w:rPr>
        <w:fldChar w:fldCharType="separate"/>
      </w:r>
      <w:r w:rsidR="00E852C2" w:rsidRPr="00D37AD4">
        <w:rPr>
          <w:lang w:val="en-GB"/>
        </w:rPr>
        <w:t>(OSPAR, 2017a)</w:t>
      </w:r>
      <w:r w:rsidR="00E852C2" w:rsidRPr="00D37AD4">
        <w:rPr>
          <w:lang w:val="en-GB"/>
        </w:rPr>
        <w:fldChar w:fldCharType="end"/>
      </w:r>
      <w:r w:rsidR="00E852C2" w:rsidRPr="00D37AD4">
        <w:rPr>
          <w:lang w:val="en-GB"/>
        </w:rPr>
        <w:t xml:space="preserve">, seabed litter </w:t>
      </w:r>
      <w:r w:rsidR="00E852C2" w:rsidRPr="00D37AD4">
        <w:rPr>
          <w:lang w:val="en-GB"/>
        </w:rPr>
        <w:fldChar w:fldCharType="begin"/>
      </w:r>
      <w:r w:rsidR="00E852C2" w:rsidRPr="00D37AD4">
        <w:rPr>
          <w:lang w:val="en-GB"/>
        </w:rPr>
        <w:instrText xml:space="preserve"> ADDIN EN.CITE &lt;EndNote&gt;&lt;Cite&gt;&lt;Author&gt;OSPAR&lt;/Author&gt;&lt;Year&gt;2017&lt;/Year&gt;&lt;RecNum&gt;553&lt;/RecNum&gt;&lt;DisplayText&gt;(OSPAR, 2017b)&lt;/DisplayText&gt;&lt;record&gt;&lt;rec-number&gt;553&lt;/rec-number&gt;&lt;foreign-keys&gt;&lt;key app="EN" db-id="tvtr2z99n2f9x1efwfo5tw2bftdpawx9pxwz" timestamp="1525120958"&gt;553&lt;/key&gt;&lt;key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on Litter on the Seafloor (OSPAR Agreement 2017-06)&lt;/title&gt;&lt;/titles&gt;&lt;dates&gt;&lt;year&gt;2017&lt;/year&gt;&lt;/dates&gt;&lt;urls&gt;&lt;related-urls&gt;&lt;url&gt;https://www.ospar.org/documents?d=37515&lt;/url&gt;&lt;/related-urls&gt;&lt;/urls&gt;&lt;custom5&gt;Response&lt;/custom5&gt;&lt;custom6&gt;Crosscutting/Other&lt;/custom6&gt;&lt;custom7&gt;Norway, Greenland, Iceland&lt;/custom7&gt;&lt;/record&gt;&lt;/Cite&gt;&lt;/EndNote&gt;</w:instrText>
      </w:r>
      <w:r w:rsidR="00E852C2" w:rsidRPr="00D37AD4">
        <w:rPr>
          <w:lang w:val="en-GB"/>
        </w:rPr>
        <w:fldChar w:fldCharType="separate"/>
      </w:r>
      <w:r w:rsidR="00E852C2" w:rsidRPr="00D37AD4">
        <w:rPr>
          <w:lang w:val="en-GB"/>
        </w:rPr>
        <w:t>(OSPAR, 2017b)</w:t>
      </w:r>
      <w:r w:rsidR="00E852C2" w:rsidRPr="00D37AD4">
        <w:rPr>
          <w:lang w:val="en-GB"/>
        </w:rPr>
        <w:fldChar w:fldCharType="end"/>
      </w:r>
      <w:r w:rsidR="00E852C2" w:rsidRPr="00D37AD4">
        <w:rPr>
          <w:lang w:val="en-GB"/>
        </w:rPr>
        <w:t xml:space="preserve"> and plastic particles </w:t>
      </w:r>
      <w:r w:rsidR="00EA24E4">
        <w:rPr>
          <w:lang w:val="en-GB"/>
        </w:rPr>
        <w:t xml:space="preserve">in </w:t>
      </w:r>
      <w:r w:rsidR="00EA24E4">
        <w:rPr>
          <w:rFonts w:eastAsia="Calibri" w:cs="Calibri"/>
          <w:color w:val="000000" w:themeColor="text1"/>
          <w:szCs w:val="22"/>
          <w:lang w:val="en-GB"/>
        </w:rPr>
        <w:t xml:space="preserve">northern </w:t>
      </w:r>
      <w:r w:rsidR="00E852C2" w:rsidRPr="00D37AD4">
        <w:rPr>
          <w:lang w:val="en-GB"/>
        </w:rPr>
        <w:t>fulmars</w:t>
      </w:r>
      <w:r w:rsidR="00E852C2">
        <w:rPr>
          <w:lang w:val="en-GB"/>
        </w:rPr>
        <w:t>’</w:t>
      </w:r>
      <w:r w:rsidR="00E852C2" w:rsidRPr="00D37AD4">
        <w:rPr>
          <w:lang w:val="en-GB"/>
        </w:rPr>
        <w:t xml:space="preserve"> stomachs </w:t>
      </w:r>
      <w:r w:rsidR="00E852C2" w:rsidRPr="00D37AD4">
        <w:rPr>
          <w:lang w:val="en-GB"/>
        </w:rPr>
        <w:fldChar w:fldCharType="begin"/>
      </w:r>
      <w:r w:rsidR="00E852C2" w:rsidRPr="00D37AD4">
        <w:rPr>
          <w:lang w:val="en-GB"/>
        </w:rPr>
        <w:instrText xml:space="preserve"> ADDIN EN.CITE &lt;EndNote&gt;&lt;Cite&gt;&lt;Author&gt;OSPAR&lt;/Author&gt;&lt;Year&gt;2015&lt;/Year&gt;&lt;RecNum&gt;424&lt;/RecNum&gt;&lt;DisplayText&gt;(OSPAR Commission, 2015)&lt;/DisplayText&gt;&lt;record&gt;&lt;rec-number&gt;424&lt;/rec-number&gt;&lt;foreign-keys&gt;&lt;key app="EN" db-id="tvtr2z99n2f9x1efwfo5tw2bftdpawx9pxwz" timestamp="1525118137"&gt;424&lt;/key&gt;&lt;key app="ENWeb" db-id=""&gt;0&lt;/key&gt;&lt;/foreign-keys&gt;&lt;ref-type name="Government Document"&gt;46&lt;/ref-type&gt;&lt;contributors&gt;&lt;authors&gt;&lt;author&gt;OSPAR Commission,&lt;/author&gt;&lt;/authors&gt;&lt;secondary-authors&gt;&lt;author&gt;OSPAR Commission,&lt;/author&gt;&lt;/secondary-authors&gt;&lt;/contributors&gt;&lt;titles&gt;&lt;title&gt;CEMP Guidelines for Monitoring and Assessment of plastic particles in stomachs of fulmars in the North Sea area&lt;/title&gt;&lt;/titles&gt;&lt;pages&gt;33&lt;/pages&gt;&lt;dates&gt;&lt;year&gt;2015&lt;/year&gt;&lt;/dates&gt;&lt;urls&gt;&lt;related-urls&gt;&lt;url&gt;http://www.ospar.org/documents?d=35083&lt;/url&gt;&lt;/related-urls&gt;&lt;/urls&gt;&lt;custom5&gt;Response&lt;/custom5&gt;&lt;custom7&gt;Norway&lt;/custom7&gt;&lt;/record&gt;&lt;/Cite&gt;&lt;/EndNote&gt;</w:instrText>
      </w:r>
      <w:r w:rsidR="00E852C2" w:rsidRPr="00D37AD4">
        <w:rPr>
          <w:lang w:val="en-GB"/>
        </w:rPr>
        <w:fldChar w:fldCharType="separate"/>
      </w:r>
      <w:r w:rsidR="00E852C2" w:rsidRPr="00D37AD4">
        <w:rPr>
          <w:lang w:val="en-GB"/>
        </w:rPr>
        <w:t>(OSPAR Commission, 2015)</w:t>
      </w:r>
      <w:r w:rsidR="00E852C2" w:rsidRPr="00D37AD4">
        <w:rPr>
          <w:lang w:val="en-GB"/>
        </w:rPr>
        <w:fldChar w:fldCharType="end"/>
      </w:r>
      <w:r w:rsidR="00E852C2">
        <w:rPr>
          <w:lang w:val="en-GB"/>
        </w:rPr>
        <w:t>. Those are common</w:t>
      </w:r>
      <w:r w:rsidR="00E852C2" w:rsidRPr="00D37AD4">
        <w:rPr>
          <w:lang w:val="en-GB"/>
        </w:rPr>
        <w:t xml:space="preserve"> indicators as part of its monitoring and assessment programme. These allow </w:t>
      </w:r>
      <w:r w:rsidR="00E852C2">
        <w:rPr>
          <w:lang w:val="en-GB"/>
        </w:rPr>
        <w:t xml:space="preserve">the determination of </w:t>
      </w:r>
      <w:r w:rsidR="00E852C2" w:rsidRPr="00D37AD4">
        <w:rPr>
          <w:lang w:val="en-GB"/>
        </w:rPr>
        <w:t xml:space="preserve">the abundance, trends and composition of marine litter in the OSPAR Maritime Area for different marine compartments (coast, seafloor and floating). OSPAR is </w:t>
      </w:r>
      <w:r>
        <w:rPr>
          <w:lang w:val="en-GB"/>
        </w:rPr>
        <w:t xml:space="preserve">also </w:t>
      </w:r>
      <w:r w:rsidR="00E852C2">
        <w:rPr>
          <w:lang w:val="en-GB"/>
        </w:rPr>
        <w:t>pioneering the development of</w:t>
      </w:r>
      <w:r w:rsidR="00E852C2" w:rsidRPr="00D37AD4">
        <w:rPr>
          <w:lang w:val="en-GB"/>
        </w:rPr>
        <w:t xml:space="preserve"> a new indicator on microplastics in sediments. Currently, there </w:t>
      </w:r>
      <w:del w:id="2505" w:author="Joan Fabres" w:date="2019-01-10T01:24:00Z">
        <w:r w:rsidR="00E852C2" w:rsidRPr="00D37AD4" w:rsidDel="00BF024A">
          <w:rPr>
            <w:lang w:val="en-GB"/>
          </w:rPr>
          <w:delText xml:space="preserve">are </w:delText>
        </w:r>
      </w:del>
      <w:ins w:id="2506" w:author="Joan Fabres" w:date="2019-01-10T01:24:00Z">
        <w:r w:rsidR="00BF024A">
          <w:rPr>
            <w:lang w:val="en-GB"/>
          </w:rPr>
          <w:t>i</w:t>
        </w:r>
      </w:ins>
      <w:ins w:id="2507" w:author="Joan Fabres" w:date="2019-01-10T01:25:00Z">
        <w:r w:rsidR="00BF024A">
          <w:rPr>
            <w:lang w:val="en-GB"/>
          </w:rPr>
          <w:t>s</w:t>
        </w:r>
      </w:ins>
      <w:ins w:id="2508" w:author="Joan Fabres" w:date="2019-01-10T01:24:00Z">
        <w:r w:rsidR="00BF024A" w:rsidRPr="00D37AD4">
          <w:rPr>
            <w:lang w:val="en-GB"/>
          </w:rPr>
          <w:t xml:space="preserve"> </w:t>
        </w:r>
      </w:ins>
      <w:r w:rsidR="00E852C2" w:rsidRPr="00D37AD4">
        <w:rPr>
          <w:lang w:val="en-GB"/>
        </w:rPr>
        <w:t xml:space="preserve">a total of 17 beaches monitored in Greenland, six in Iceland, one in Faroe Islands, three in mainland Norway and two in Svalbard. This extensive monitoring scheme is producing a wealth of valuable information on types and </w:t>
      </w:r>
      <w:proofErr w:type="spellStart"/>
      <w:r w:rsidR="00E852C2" w:rsidRPr="00D37AD4">
        <w:rPr>
          <w:lang w:val="en-GB"/>
        </w:rPr>
        <w:t>compostion</w:t>
      </w:r>
      <w:proofErr w:type="spellEnd"/>
      <w:r w:rsidR="00E852C2" w:rsidRPr="00D37AD4">
        <w:rPr>
          <w:lang w:val="en-GB"/>
        </w:rPr>
        <w:t xml:space="preserve"> of litter items. However, as most Arctic beaches have only </w:t>
      </w:r>
      <w:del w:id="2509" w:author="Joan Fabres" w:date="2019-01-09T15:57:00Z">
        <w:r w:rsidR="00E852C2" w:rsidRPr="00D37AD4" w:rsidDel="00385F13">
          <w:rPr>
            <w:lang w:val="en-GB"/>
          </w:rPr>
          <w:delText xml:space="preserve">recently </w:delText>
        </w:r>
      </w:del>
      <w:r w:rsidR="00E852C2" w:rsidRPr="00D37AD4">
        <w:rPr>
          <w:lang w:val="en-GB"/>
        </w:rPr>
        <w:t xml:space="preserve">been </w:t>
      </w:r>
      <w:ins w:id="2510" w:author="Joan Fabres" w:date="2019-01-09T15:57:00Z">
        <w:r w:rsidR="00385F13" w:rsidRPr="00D37AD4">
          <w:rPr>
            <w:lang w:val="en-GB"/>
          </w:rPr>
          <w:t xml:space="preserve">recently </w:t>
        </w:r>
      </w:ins>
      <w:r w:rsidR="00E852C2" w:rsidRPr="00D37AD4">
        <w:rPr>
          <w:lang w:val="en-GB"/>
        </w:rPr>
        <w:t xml:space="preserve">added to the monitoring network, the datasets </w:t>
      </w:r>
      <w:ins w:id="2511" w:author="Joan Fabres" w:date="2019-01-09T15:58:00Z">
        <w:r w:rsidR="00385F13">
          <w:rPr>
            <w:lang w:val="en-GB"/>
          </w:rPr>
          <w:t xml:space="preserve">are not long enough </w:t>
        </w:r>
      </w:ins>
      <w:del w:id="2512" w:author="Joan Fabres" w:date="2019-01-09T15:58:00Z">
        <w:r w:rsidR="00E852C2" w:rsidRPr="00D37AD4" w:rsidDel="00385F13">
          <w:rPr>
            <w:lang w:val="en-GB"/>
          </w:rPr>
          <w:delText>do not yet</w:delText>
        </w:r>
      </w:del>
      <w:ins w:id="2513" w:author="Laura Strickler" w:date="2018-12-20T13:15:00Z">
        <w:del w:id="2514" w:author="Joan Fabres" w:date="2019-01-09T15:58:00Z">
          <w:r w:rsidR="00E852C2" w:rsidRPr="00D37AD4" w:rsidDel="00385F13">
            <w:rPr>
              <w:lang w:val="en-GB"/>
            </w:rPr>
            <w:delText xml:space="preserve"> </w:delText>
          </w:r>
        </w:del>
      </w:ins>
      <w:ins w:id="2515" w:author="Samantha.Dowdell" w:date="2018-12-18T18:18:00Z">
        <w:del w:id="2516" w:author="Joan Fabres" w:date="2019-01-09T15:58:00Z">
          <w:r w:rsidR="00C320BD" w:rsidDel="00385F13">
            <w:rPr>
              <w:lang w:val="en-GB"/>
            </w:rPr>
            <w:delText>have</w:delText>
          </w:r>
          <w:r w:rsidR="00E852C2" w:rsidRPr="00D37AD4" w:rsidDel="00385F13">
            <w:rPr>
              <w:lang w:val="en-GB"/>
            </w:rPr>
            <w:delText xml:space="preserve"> </w:delText>
          </w:r>
        </w:del>
      </w:ins>
      <w:del w:id="2517" w:author="Joan Fabres" w:date="2019-01-09T15:58:00Z">
        <w:r w:rsidR="00E852C2" w:rsidRPr="00D37AD4" w:rsidDel="00385F13">
          <w:rPr>
            <w:lang w:val="en-GB"/>
          </w:rPr>
          <w:delText xml:space="preserve">sufficient temporal coverage </w:delText>
        </w:r>
      </w:del>
      <w:r w:rsidR="00E852C2" w:rsidRPr="00D37AD4">
        <w:rPr>
          <w:lang w:val="en-GB"/>
        </w:rPr>
        <w:t xml:space="preserve">for the calculation of statistically significant </w:t>
      </w:r>
      <w:ins w:id="2518" w:author="Joan Fabres" w:date="2019-01-09T15:58:00Z">
        <w:r w:rsidR="00385F13">
          <w:rPr>
            <w:lang w:val="en-GB"/>
          </w:rPr>
          <w:t xml:space="preserve">temporal </w:t>
        </w:r>
      </w:ins>
      <w:r w:rsidR="00E852C2" w:rsidRPr="00D37AD4">
        <w:rPr>
          <w:lang w:val="en-GB"/>
        </w:rPr>
        <w:t xml:space="preserve">trends in the amounts of overall litter or </w:t>
      </w:r>
      <w:ins w:id="2519" w:author="Joan Fabres" w:date="2019-01-09T15:59:00Z">
        <w:r w:rsidR="00D33939">
          <w:rPr>
            <w:lang w:val="en-GB"/>
          </w:rPr>
          <w:t xml:space="preserve">its </w:t>
        </w:r>
      </w:ins>
      <w:ins w:id="2520" w:author="Peter Murphy" w:date="2018-12-19T17:30:00Z">
        <w:r w:rsidR="001510FE">
          <w:rPr>
            <w:lang w:val="en-GB"/>
          </w:rPr>
          <w:t>composition</w:t>
        </w:r>
        <w:del w:id="2521" w:author="Joan Fabres" w:date="2019-01-09T15:59:00Z">
          <w:r w:rsidR="001510FE" w:rsidDel="00D33939">
            <w:rPr>
              <w:lang w:val="en-GB"/>
            </w:rPr>
            <w:delText xml:space="preserve"> across </w:delText>
          </w:r>
        </w:del>
      </w:ins>
      <w:del w:id="2522" w:author="Joan Fabres" w:date="2019-01-09T15:59:00Z">
        <w:r w:rsidR="00E852C2" w:rsidRPr="00D37AD4" w:rsidDel="00D33939">
          <w:rPr>
            <w:lang w:val="en-GB"/>
          </w:rPr>
          <w:delText>individual litter items</w:delText>
        </w:r>
      </w:del>
      <w:ins w:id="2523" w:author="Peter Murphy" w:date="2018-12-19T17:30:00Z">
        <w:del w:id="2524" w:author="Joan Fabres" w:date="2019-01-09T15:59:00Z">
          <w:r w:rsidR="001510FE" w:rsidDel="00D33939">
            <w:rPr>
              <w:lang w:val="en-GB"/>
            </w:rPr>
            <w:delText>types</w:delText>
          </w:r>
        </w:del>
      </w:ins>
      <w:del w:id="2525" w:author="Joan Fabres" w:date="2019-01-09T15:59:00Z">
        <w:r w:rsidR="00E852C2" w:rsidRPr="00D37AD4" w:rsidDel="00D33939">
          <w:rPr>
            <w:lang w:val="en-GB"/>
          </w:rPr>
          <w:delText>, although this will improve in the future</w:delText>
        </w:r>
      </w:del>
      <w:r w:rsidR="00E852C2" w:rsidRPr="00D37AD4">
        <w:rPr>
          <w:lang w:val="en-GB"/>
        </w:rPr>
        <w:t xml:space="preserve">. The monitoring of plastic particles in </w:t>
      </w:r>
      <w:r w:rsidR="00EA24E4">
        <w:rPr>
          <w:rFonts w:eastAsia="Calibri" w:cs="Calibri"/>
          <w:color w:val="000000" w:themeColor="text1"/>
          <w:szCs w:val="22"/>
          <w:lang w:val="en-GB"/>
        </w:rPr>
        <w:t xml:space="preserve">northern </w:t>
      </w:r>
      <w:r w:rsidR="00E852C2" w:rsidRPr="00D37AD4">
        <w:rPr>
          <w:lang w:val="en-GB"/>
        </w:rPr>
        <w:t>fulmars has been carried out more exhaustively in the North Sea</w:t>
      </w:r>
      <w:ins w:id="2526" w:author="Samantha.Dowdell" w:date="2018-12-18T18:18:00Z">
        <w:r w:rsidR="00934961">
          <w:rPr>
            <w:lang w:val="en-GB"/>
          </w:rPr>
          <w:t>,</w:t>
        </w:r>
      </w:ins>
      <w:r w:rsidR="00E852C2" w:rsidRPr="00D37AD4">
        <w:rPr>
          <w:lang w:val="en-GB"/>
        </w:rPr>
        <w:t xml:space="preserve"> where the method was originally developed and where multiyear temporal series are available, although data for certain periods is available for the Faroe Islands, Iceland and Svalbard. </w:t>
      </w:r>
      <w:del w:id="2527" w:author="Samantha.Dowdell" w:date="2018-12-18T18:18:00Z">
        <w:r w:rsidR="00E852C2" w:rsidRPr="00D37AD4">
          <w:rPr>
            <w:lang w:val="en-GB"/>
          </w:rPr>
          <w:delText>As mentioned before</w:delText>
        </w:r>
        <w:r w:rsidR="00E852C2">
          <w:rPr>
            <w:lang w:val="en-GB"/>
          </w:rPr>
          <w:delText>,</w:delText>
        </w:r>
        <w:r w:rsidR="00E852C2" w:rsidRPr="00D37AD4">
          <w:rPr>
            <w:lang w:val="en-GB"/>
          </w:rPr>
          <w:delText xml:space="preserve"> </w:delText>
        </w:r>
      </w:del>
      <w:del w:id="2528" w:author="Laura Strickler" w:date="2018-12-20T13:15:00Z">
        <w:r w:rsidR="00E852C2" w:rsidRPr="00D37AD4">
          <w:rPr>
            <w:lang w:val="en-GB"/>
          </w:rPr>
          <w:delText>this</w:delText>
        </w:r>
      </w:del>
      <w:del w:id="2529" w:author="Samantha.Dowdell" w:date="2018-12-18T18:18:00Z">
        <w:r w:rsidR="00E852C2" w:rsidRPr="00D37AD4" w:rsidDel="00934961">
          <w:rPr>
            <w:lang w:val="en-GB"/>
          </w:rPr>
          <w:delText>t</w:delText>
        </w:r>
      </w:del>
      <w:ins w:id="2530" w:author="Samantha.Dowdell" w:date="2018-12-18T18:18:00Z">
        <w:r w:rsidR="00934961">
          <w:rPr>
            <w:lang w:val="en-GB"/>
          </w:rPr>
          <w:t>T</w:t>
        </w:r>
      </w:ins>
      <w:ins w:id="2531" w:author="Laura Strickler" w:date="2018-12-20T13:15:00Z">
        <w:r w:rsidR="00E852C2" w:rsidRPr="00D37AD4">
          <w:rPr>
            <w:lang w:val="en-GB"/>
          </w:rPr>
          <w:t>his</w:t>
        </w:r>
      </w:ins>
      <w:del w:id="2532" w:author="Joan Fabres" w:date="2019-01-03T09:38:00Z">
        <w:r w:rsidR="00E852C2" w:rsidRPr="00D37AD4">
          <w:rPr>
            <w:lang w:val="en-GB"/>
          </w:rPr>
          <w:delText>this</w:delText>
        </w:r>
      </w:del>
      <w:r w:rsidR="00E852C2" w:rsidRPr="00D37AD4">
        <w:rPr>
          <w:lang w:val="en-GB"/>
        </w:rPr>
        <w:t xml:space="preserve"> monitoring methodology has also been applied to monitor </w:t>
      </w:r>
      <w:r w:rsidR="00EA24E4">
        <w:rPr>
          <w:rFonts w:eastAsia="Calibri" w:cs="Calibri"/>
          <w:color w:val="000000" w:themeColor="text1"/>
          <w:szCs w:val="22"/>
          <w:lang w:val="en-GB"/>
        </w:rPr>
        <w:t xml:space="preserve">northern </w:t>
      </w:r>
      <w:r w:rsidR="00E852C2" w:rsidRPr="00D37AD4">
        <w:rPr>
          <w:lang w:val="en-GB"/>
        </w:rPr>
        <w:t xml:space="preserve">fulmars in </w:t>
      </w:r>
      <w:r w:rsidR="00E852C2" w:rsidRPr="00D37AD4">
        <w:rPr>
          <w:lang w:val="en-GB"/>
        </w:rPr>
        <w:lastRenderedPageBreak/>
        <w:t>the Northwest Atlantic and the Northwest Pacific</w:t>
      </w:r>
      <w:ins w:id="2533" w:author="Samantha.Dowdell" w:date="2018-12-18T18:18:00Z">
        <w:r w:rsidR="00934961">
          <w:rPr>
            <w:lang w:val="en-GB"/>
          </w:rPr>
          <w:t>,</w:t>
        </w:r>
      </w:ins>
      <w:r w:rsidR="00E852C2" w:rsidRPr="00D37AD4">
        <w:rPr>
          <w:lang w:val="en-GB"/>
        </w:rPr>
        <w:t xml:space="preserve"> allowing comparison within and across different regions of the Arctic </w:t>
      </w:r>
      <w:r w:rsidR="00E852C2" w:rsidRPr="00D37AD4">
        <w:rPr>
          <w:lang w:val="en-GB"/>
        </w:rPr>
        <w:fldChar w:fldCharType="begin"/>
      </w:r>
      <w:r w:rsidR="00E852C2" w:rsidRPr="00D37AD4">
        <w:rPr>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00E852C2" w:rsidRPr="00D37AD4">
        <w:rPr>
          <w:lang w:val="en-GB"/>
        </w:rPr>
        <w:fldChar w:fldCharType="separate"/>
      </w:r>
      <w:r w:rsidR="00E852C2" w:rsidRPr="00D37AD4">
        <w:rPr>
          <w:lang w:val="en-GB"/>
        </w:rPr>
        <w:t>(Avery-Gomm et al., 2017)</w:t>
      </w:r>
      <w:r w:rsidR="00E852C2" w:rsidRPr="00D37AD4">
        <w:rPr>
          <w:lang w:val="en-GB"/>
        </w:rPr>
        <w:fldChar w:fldCharType="end"/>
      </w:r>
      <w:r w:rsidR="00E852C2" w:rsidRPr="00D37AD4">
        <w:rPr>
          <w:lang w:val="en-GB"/>
        </w:rPr>
        <w:t xml:space="preserve">. Seabed litter data collected according to the OSPAR protocol is currently not available for the Arctic Region </w:t>
      </w:r>
      <w:r w:rsidR="00E852C2" w:rsidRPr="00D37AD4">
        <w:rPr>
          <w:lang w:val="en-GB"/>
        </w:rPr>
        <w:fldChar w:fldCharType="begin"/>
      </w:r>
      <w:r w:rsidR="00E852C2" w:rsidRPr="00D37AD4">
        <w:rPr>
          <w:lang w:val="en-GB"/>
        </w:rPr>
        <w:instrText xml:space="preserve"> ADDIN EN.CITE &lt;EndNote&gt;&lt;Cite&gt;&lt;Author&gt;OSPAR&lt;/Author&gt;&lt;Year&gt;2017&lt;/Year&gt;&lt;RecNum&gt;553&lt;/RecNum&gt;&lt;DisplayText&gt;(OSPAR, 2017b)&lt;/DisplayText&gt;&lt;record&gt;&lt;rec-number&gt;553&lt;/rec-number&gt;&lt;foreign-keys&gt;&lt;key app="EN" db-id="tvtr2z99n2f9x1efwfo5tw2bftdpawx9pxwz" timestamp="1525120958"&gt;553&lt;/key&gt;&lt;key app="ENWeb" db-id=""&gt;0&lt;/key&gt;&lt;/foreign-keys&gt;&lt;ref-type name="Government Document"&gt;46&lt;/ref-type&gt;&lt;contributors&gt;&lt;authors&gt;&lt;author&gt;OSPAR&lt;/author&gt;&lt;/authors&gt;&lt;secondary-authors&gt;&lt;author&gt;OSPAR Commission,&lt;/author&gt;&lt;/secondary-authors&gt;&lt;/contributors&gt;&lt;titles&gt;&lt;title&gt;CEMP Guidelines on Litter on the Seafloor (OSPAR Agreement 2017-06)&lt;/title&gt;&lt;/titles&gt;&lt;dates&gt;&lt;year&gt;2017&lt;/year&gt;&lt;/dates&gt;&lt;urls&gt;&lt;related-urls&gt;&lt;url&gt;https://www.ospar.org/documents?d=37515&lt;/url&gt;&lt;/related-urls&gt;&lt;/urls&gt;&lt;custom5&gt;Response&lt;/custom5&gt;&lt;custom6&gt;Crosscutting/Other&lt;/custom6&gt;&lt;custom7&gt;Norway, Greenland, Iceland&lt;/custom7&gt;&lt;/record&gt;&lt;/Cite&gt;&lt;/EndNote&gt;</w:instrText>
      </w:r>
      <w:r w:rsidR="00E852C2" w:rsidRPr="00D37AD4">
        <w:rPr>
          <w:lang w:val="en-GB"/>
        </w:rPr>
        <w:fldChar w:fldCharType="separate"/>
      </w:r>
      <w:r w:rsidR="00E852C2" w:rsidRPr="00D37AD4">
        <w:rPr>
          <w:lang w:val="en-GB"/>
        </w:rPr>
        <w:t>(OSPAR, 2017b)</w:t>
      </w:r>
      <w:r w:rsidR="00E852C2" w:rsidRPr="00D37AD4">
        <w:rPr>
          <w:lang w:val="en-GB"/>
        </w:rPr>
        <w:fldChar w:fldCharType="end"/>
      </w:r>
      <w:r w:rsidR="00E852C2" w:rsidRPr="00D37AD4">
        <w:rPr>
          <w:lang w:val="en-GB"/>
        </w:rPr>
        <w:t>.</w:t>
      </w:r>
      <w:r w:rsidR="00E852C2">
        <w:rPr>
          <w:lang w:val="en-GB"/>
        </w:rPr>
        <w:t xml:space="preserve"> </w:t>
      </w:r>
    </w:p>
    <w:p w14:paraId="763F24B2" w14:textId="21287A3D" w:rsidR="005F393C" w:rsidRDefault="005F393C" w:rsidP="005F393C">
      <w:pPr>
        <w:rPr>
          <w:ins w:id="2534" w:author="Joan Fabres" w:date="2019-01-09T19:22:00Z"/>
        </w:rPr>
      </w:pPr>
      <w:ins w:id="2535" w:author="Joan Fabres" w:date="2019-01-09T19:22:00Z">
        <w:r>
          <w:t xml:space="preserve">Beach litter </w:t>
        </w:r>
      </w:ins>
      <w:ins w:id="2536" w:author="Joan Fabres" w:date="2019-01-09T20:30:00Z">
        <w:r w:rsidR="00B93C67">
          <w:t>surveys</w:t>
        </w:r>
      </w:ins>
      <w:ins w:id="2537" w:author="Joan Fabres" w:date="2019-01-09T19:22:00Z">
        <w:r>
          <w:t xml:space="preserve"> such as those </w:t>
        </w:r>
      </w:ins>
      <w:ins w:id="2538" w:author="Joan Fabres" w:date="2019-01-09T20:30:00Z">
        <w:r w:rsidR="00B93C67">
          <w:t xml:space="preserve">conducted </w:t>
        </w:r>
      </w:ins>
      <w:ins w:id="2539" w:author="Joan Fabres" w:date="2019-01-09T19:22:00Z">
        <w:r>
          <w:t>by OSPAR</w:t>
        </w:r>
      </w:ins>
      <w:ins w:id="2540" w:author="Joan Fabres" w:date="2019-01-09T20:30:00Z">
        <w:r w:rsidR="00B93C67">
          <w:t xml:space="preserve"> member states</w:t>
        </w:r>
      </w:ins>
      <w:ins w:id="2541" w:author="Joan Fabres" w:date="2019-01-09T19:22:00Z">
        <w:r>
          <w:t>, are an important foundation for management decisions as they can contribute to knowledge about the magnitude of the problem, monitor its development over time, identify the main sources and management target</w:t>
        </w:r>
      </w:ins>
      <w:ins w:id="2542" w:author="Joan Fabres" w:date="2019-01-09T20:31:00Z">
        <w:r w:rsidR="00B93C67">
          <w:t xml:space="preserve"> levels of litter presence along the coastline</w:t>
        </w:r>
      </w:ins>
      <w:ins w:id="2543" w:author="Joan Fabres" w:date="2019-01-09T19:22:00Z">
        <w:r>
          <w:t>. A</w:t>
        </w:r>
        <w:r w:rsidRPr="00BF4BF6">
          <w:t xml:space="preserve">lthough the methodology applied </w:t>
        </w:r>
        <w:r>
          <w:t xml:space="preserve">by OSPAR </w:t>
        </w:r>
        <w:r w:rsidRPr="00BF4BF6">
          <w:t>is the most detailed monitoring data available, it</w:t>
        </w:r>
      </w:ins>
      <w:ins w:id="2544" w:author="Joan Fabres" w:date="2019-01-09T19:23:00Z">
        <w:r>
          <w:t xml:space="preserve"> is important to bear in mind that </w:t>
        </w:r>
        <w:r w:rsidR="00BD40DB">
          <w:t>such monitoring ap</w:t>
        </w:r>
      </w:ins>
      <w:ins w:id="2545" w:author="Joan Fabres" w:date="2019-01-09T19:24:00Z">
        <w:r w:rsidR="00BD40DB">
          <w:t xml:space="preserve">proach on its own </w:t>
        </w:r>
      </w:ins>
      <w:ins w:id="2546" w:author="Joan Fabres" w:date="2019-01-09T19:22:00Z">
        <w:r w:rsidRPr="00BF4BF6">
          <w:t xml:space="preserve">does not provide knowledge </w:t>
        </w:r>
      </w:ins>
      <w:ins w:id="2547" w:author="Joan Fabres" w:date="2019-01-09T19:25:00Z">
        <w:r w:rsidR="00BD40DB">
          <w:t>for</w:t>
        </w:r>
      </w:ins>
      <w:ins w:id="2548" w:author="Joan Fabres" w:date="2019-01-09T19:22:00Z">
        <w:r w:rsidRPr="00BF4BF6">
          <w:t xml:space="preserve"> targeted management purposes. For example, all types of fishing nets are </w:t>
        </w:r>
        <w:proofErr w:type="spellStart"/>
        <w:r w:rsidRPr="00BF4BF6">
          <w:t>categorised</w:t>
        </w:r>
        <w:proofErr w:type="spellEnd"/>
        <w:r w:rsidRPr="00BF4BF6">
          <w:t xml:space="preserve"> </w:t>
        </w:r>
      </w:ins>
      <w:ins w:id="2549" w:author="Joan Fabres" w:date="2019-01-09T19:25:00Z">
        <w:r w:rsidR="00D87256">
          <w:t>as</w:t>
        </w:r>
      </w:ins>
      <w:ins w:id="2550" w:author="Joan Fabres" w:date="2019-01-09T19:22:00Z">
        <w:r w:rsidRPr="00BF4BF6">
          <w:t xml:space="preserve"> fishing nets smaller or larger than 50cm</w:t>
        </w:r>
        <w:r>
          <w:t>, making it challenging</w:t>
        </w:r>
        <w:r w:rsidRPr="00BF4BF6">
          <w:t xml:space="preserve"> to </w:t>
        </w:r>
        <w:r>
          <w:t>use this data to pinpoint</w:t>
        </w:r>
        <w:r w:rsidRPr="00BF4BF6">
          <w:t xml:space="preserve"> the</w:t>
        </w:r>
        <w:r>
          <w:t xml:space="preserve"> origin, the</w:t>
        </w:r>
        <w:r w:rsidRPr="00BF4BF6">
          <w:t xml:space="preserve"> type of fisheries involved or possible reasons why these items may have ended up in the sea.</w:t>
        </w:r>
      </w:ins>
    </w:p>
    <w:p w14:paraId="3A231485" w14:textId="72893A3F" w:rsidR="005F393C" w:rsidRPr="00D87256" w:rsidRDefault="005F393C" w:rsidP="00E852C2">
      <w:pPr>
        <w:rPr>
          <w:rPrChange w:id="2551" w:author="Joan Fabres" w:date="2019-01-09T19:30:00Z">
            <w:rPr>
              <w:lang w:val="en-GB"/>
            </w:rPr>
          </w:rPrChange>
        </w:rPr>
      </w:pPr>
      <w:ins w:id="2552" w:author="Joan Fabres" w:date="2019-01-09T19:22:00Z">
        <w:r>
          <w:t>In order to provide information on key litter categories at the level necessary for taking informed management decisions, the “</w:t>
        </w:r>
      </w:ins>
      <w:ins w:id="2553" w:author="Joan Fabres" w:date="2019-01-09T19:33:00Z">
        <w:r w:rsidR="00D87256">
          <w:t>d</w:t>
        </w:r>
      </w:ins>
      <w:ins w:id="2554" w:author="Joan Fabres" w:date="2019-01-09T19:22:00Z">
        <w:r>
          <w:t xml:space="preserve">eep dive” methodology has been developed </w:t>
        </w:r>
      </w:ins>
      <w:ins w:id="2555" w:author="Joan Fabres" w:date="2019-01-09T19:26:00Z">
        <w:r w:rsidR="00D87256">
          <w:t>w</w:t>
        </w:r>
      </w:ins>
      <w:ins w:id="2556" w:author="Joan Fabres" w:date="2019-01-09T19:22:00Z">
        <w:r>
          <w:t xml:space="preserve">ithin the </w:t>
        </w:r>
      </w:ins>
      <w:ins w:id="2557" w:author="Joan Fabres" w:date="2019-01-09T19:32:00Z">
        <w:r w:rsidR="00D87256">
          <w:fldChar w:fldCharType="begin"/>
        </w:r>
        <w:r w:rsidR="00D87256">
          <w:instrText xml:space="preserve"> HYPERLINK "http://www.marp.no/" </w:instrText>
        </w:r>
        <w:r w:rsidR="00D87256">
          <w:fldChar w:fldCharType="separate"/>
        </w:r>
        <w:r w:rsidRPr="00D87256">
          <w:rPr>
            <w:rStyle w:val="Hyperlink"/>
          </w:rPr>
          <w:t>MARP</w:t>
        </w:r>
        <w:r w:rsidR="00D87256">
          <w:fldChar w:fldCharType="end"/>
        </w:r>
      </w:ins>
      <w:ins w:id="2558" w:author="Joan Fabres" w:date="2019-01-09T19:33:00Z">
        <w:r w:rsidR="00D87256">
          <w:t xml:space="preserve"> </w:t>
        </w:r>
      </w:ins>
      <w:ins w:id="2559" w:author="Joan Fabres" w:date="2019-01-09T19:22:00Z">
        <w:r>
          <w:t xml:space="preserve">and </w:t>
        </w:r>
      </w:ins>
      <w:ins w:id="2560" w:author="Joan Fabres" w:date="2019-01-09T19:33:00Z">
        <w:r w:rsidR="00D87256">
          <w:fldChar w:fldCharType="begin"/>
        </w:r>
        <w:r w:rsidR="00D87256">
          <w:instrText xml:space="preserve"> HYPERLINK "http://www.wur.eu/arcticmarinelitter" </w:instrText>
        </w:r>
        <w:r w:rsidR="00D87256">
          <w:fldChar w:fldCharType="separate"/>
        </w:r>
        <w:r w:rsidRPr="00D87256">
          <w:rPr>
            <w:rStyle w:val="Hyperlink"/>
          </w:rPr>
          <w:t>Arctic Marine Litter Project</w:t>
        </w:r>
        <w:r w:rsidR="00D87256">
          <w:fldChar w:fldCharType="end"/>
        </w:r>
      </w:ins>
      <w:ins w:id="2561" w:author="Joan Fabres" w:date="2019-01-09T19:22:00Z">
        <w:r>
          <w:t xml:space="preserve">. This methodology has been developed to provide detailed insight into the origin, sources and underlying </w:t>
        </w:r>
        <w:proofErr w:type="spellStart"/>
        <w:r>
          <w:t>behaviour</w:t>
        </w:r>
        <w:proofErr w:type="spellEnd"/>
        <w:r>
          <w:t xml:space="preserve">, processes and policy framework(s) that may have contributed to litter ending up in the marine environment, as well as identifying potential solutions. The idea behind the “beach litter deep dive” tool is that with the help of sector experts, detailed management relevant information can be collected. </w:t>
        </w:r>
      </w:ins>
      <w:ins w:id="2562" w:author="Joan Fabres" w:date="2019-01-09T19:27:00Z">
        <w:r w:rsidR="00D87256">
          <w:t>Engaging stakeholders in the collection of data</w:t>
        </w:r>
      </w:ins>
      <w:ins w:id="2563" w:author="Joan Fabres" w:date="2019-01-09T19:22:00Z">
        <w:r>
          <w:t xml:space="preserve"> </w:t>
        </w:r>
      </w:ins>
      <w:ins w:id="2564" w:author="Joan Fabres" w:date="2019-01-09T19:27:00Z">
        <w:r w:rsidR="00D87256">
          <w:t>and its analysis</w:t>
        </w:r>
      </w:ins>
      <w:ins w:id="2565" w:author="Joan Fabres" w:date="2019-01-09T19:28:00Z">
        <w:r w:rsidR="00D87256">
          <w:t xml:space="preserve"> facilitates the </w:t>
        </w:r>
      </w:ins>
      <w:ins w:id="2566" w:author="Joan Fabres" w:date="2019-01-09T19:29:00Z">
        <w:r w:rsidR="00D87256">
          <w:t>e</w:t>
        </w:r>
      </w:ins>
      <w:ins w:id="2567" w:author="Joan Fabres" w:date="2019-01-09T19:28:00Z">
        <w:r w:rsidR="00D87256">
          <w:t>stablishment of</w:t>
        </w:r>
      </w:ins>
      <w:ins w:id="2568" w:author="Joan Fabres" w:date="2019-01-09T19:22:00Z">
        <w:r>
          <w:t xml:space="preserve"> </w:t>
        </w:r>
      </w:ins>
      <w:ins w:id="2569" w:author="Joan Fabres" w:date="2019-01-09T19:30:00Z">
        <w:r w:rsidR="00D87256">
          <w:t xml:space="preserve">a </w:t>
        </w:r>
        <w:proofErr w:type="gramStart"/>
        <w:r w:rsidR="00D87256">
          <w:t>management oriented</w:t>
        </w:r>
        <w:proofErr w:type="gramEnd"/>
        <w:r w:rsidR="00D87256">
          <w:t xml:space="preserve"> </w:t>
        </w:r>
      </w:ins>
      <w:ins w:id="2570" w:author="Joan Fabres" w:date="2019-01-09T19:22:00Z">
        <w:r>
          <w:t xml:space="preserve">dialogue with </w:t>
        </w:r>
      </w:ins>
      <w:ins w:id="2571" w:author="Joan Fabres" w:date="2019-01-09T19:28:00Z">
        <w:r w:rsidR="00D87256">
          <w:t>the</w:t>
        </w:r>
      </w:ins>
      <w:ins w:id="2572" w:author="Joan Fabres" w:date="2019-01-09T19:34:00Z">
        <w:r w:rsidR="00ED7B47">
          <w:t>se</w:t>
        </w:r>
      </w:ins>
      <w:ins w:id="2573" w:author="Joan Fabres" w:date="2019-01-09T19:28:00Z">
        <w:r w:rsidR="00D87256">
          <w:t xml:space="preserve"> </w:t>
        </w:r>
      </w:ins>
      <w:ins w:id="2574" w:author="Joan Fabres" w:date="2019-01-09T19:22:00Z">
        <w:r>
          <w:t>actors that contribute</w:t>
        </w:r>
      </w:ins>
      <w:ins w:id="2575" w:author="Joan Fabres" w:date="2019-01-09T19:29:00Z">
        <w:r w:rsidR="00D87256">
          <w:t xml:space="preserve"> </w:t>
        </w:r>
      </w:ins>
      <w:ins w:id="2576" w:author="Joan Fabres" w:date="2019-01-09T19:28:00Z">
        <w:r w:rsidR="00D87256">
          <w:t>and often also receive</w:t>
        </w:r>
      </w:ins>
      <w:ins w:id="2577" w:author="Joan Fabres" w:date="2019-01-09T19:29:00Z">
        <w:r w:rsidR="00D87256">
          <w:t xml:space="preserve"> the impacts of </w:t>
        </w:r>
      </w:ins>
      <w:ins w:id="2578" w:author="Joan Fabres" w:date="2019-01-09T19:22:00Z">
        <w:r>
          <w:t>marine litter.</w:t>
        </w:r>
      </w:ins>
    </w:p>
    <w:p w14:paraId="673BA108" w14:textId="540FA600" w:rsidR="00E852C2" w:rsidRPr="00D37AD4" w:rsidRDefault="00D87256" w:rsidP="00E852C2">
      <w:pPr>
        <w:rPr>
          <w:lang w:val="en-GB"/>
        </w:rPr>
      </w:pPr>
      <w:ins w:id="2579" w:author="Joan Fabres" w:date="2019-01-09T19:31:00Z">
        <w:r>
          <w:rPr>
            <w:lang w:val="en-GB"/>
          </w:rPr>
          <w:t xml:space="preserve">Besides the OSPAR monitoring program there are </w:t>
        </w:r>
      </w:ins>
      <w:commentRangeStart w:id="2580"/>
      <w:commentRangeStart w:id="2581"/>
      <w:del w:id="2582" w:author="Joan Fabres" w:date="2019-01-09T10:52:00Z">
        <w:r w:rsidR="00471291" w:rsidDel="0086148E">
          <w:rPr>
            <w:lang w:val="en-GB"/>
          </w:rPr>
          <w:delText>Based on this study</w:delText>
        </w:r>
      </w:del>
      <w:ins w:id="2583" w:author="Joan Fabres" w:date="2019-01-09T19:31:00Z">
        <w:r>
          <w:rPr>
            <w:lang w:val="en-GB"/>
          </w:rPr>
          <w:t>t</w:t>
        </w:r>
      </w:ins>
      <w:ins w:id="2584" w:author="Joan Fabres" w:date="2019-01-09T10:52:00Z">
        <w:r w:rsidR="0086148E">
          <w:rPr>
            <w:lang w:val="en-GB"/>
          </w:rPr>
          <w:t>o date</w:t>
        </w:r>
      </w:ins>
      <w:del w:id="2585" w:author="Joan Fabres" w:date="2019-01-09T10:52:00Z">
        <w:r w:rsidR="00471291" w:rsidDel="0086148E">
          <w:rPr>
            <w:lang w:val="en-GB"/>
          </w:rPr>
          <w:delText>,</w:delText>
        </w:r>
      </w:del>
      <w:r w:rsidR="00E852C2" w:rsidRPr="00D37AD4">
        <w:rPr>
          <w:lang w:val="en-GB"/>
        </w:rPr>
        <w:t xml:space="preserve"> </w:t>
      </w:r>
      <w:commentRangeStart w:id="2586"/>
      <w:commentRangeStart w:id="2587"/>
      <w:del w:id="2588" w:author="Joan Fabres" w:date="2019-01-09T19:32:00Z">
        <w:r w:rsidR="00E852C2" w:rsidRPr="00D37AD4" w:rsidDel="00D87256">
          <w:rPr>
            <w:lang w:val="en-GB"/>
          </w:rPr>
          <w:delText xml:space="preserve">there are </w:delText>
        </w:r>
      </w:del>
      <w:r w:rsidR="00E852C2" w:rsidRPr="00D37AD4">
        <w:rPr>
          <w:lang w:val="en-GB"/>
        </w:rPr>
        <w:t>no other extensive monitoring programs targeting</w:t>
      </w:r>
      <w:r w:rsidR="00B219DF">
        <w:rPr>
          <w:lang w:val="en-GB"/>
        </w:rPr>
        <w:t xml:space="preserve"> </w:t>
      </w:r>
      <w:commentRangeEnd w:id="2586"/>
      <w:r w:rsidR="00E60D4B">
        <w:rPr>
          <w:rStyle w:val="CommentReference"/>
          <w:rFonts w:eastAsia="Calibri"/>
          <w:lang w:val="en-CA"/>
        </w:rPr>
        <w:commentReference w:id="2586"/>
      </w:r>
      <w:commentRangeEnd w:id="2587"/>
      <w:r w:rsidR="0086148E">
        <w:rPr>
          <w:rStyle w:val="CommentReference"/>
          <w:rFonts w:eastAsia="Calibri"/>
          <w:lang w:val="en-CA"/>
        </w:rPr>
        <w:commentReference w:id="2587"/>
      </w:r>
      <w:r w:rsidR="00B219DF">
        <w:rPr>
          <w:lang w:val="en-GB"/>
        </w:rPr>
        <w:t>marine</w:t>
      </w:r>
      <w:r w:rsidR="00E852C2" w:rsidRPr="00D37AD4">
        <w:rPr>
          <w:lang w:val="en-GB"/>
        </w:rPr>
        <w:t xml:space="preserve"> </w:t>
      </w:r>
      <w:r w:rsidR="00B219DF">
        <w:rPr>
          <w:lang w:val="en-GB"/>
        </w:rPr>
        <w:t>litter, including</w:t>
      </w:r>
      <w:r w:rsidR="00471291">
        <w:rPr>
          <w:lang w:val="en-GB"/>
        </w:rPr>
        <w:t xml:space="preserve"> </w:t>
      </w:r>
      <w:del w:id="2589" w:author="Joan Fabres" w:date="2019-01-09T19:32:00Z">
        <w:r w:rsidR="00E852C2" w:rsidRPr="00D37AD4" w:rsidDel="00D87256">
          <w:rPr>
            <w:lang w:val="en-GB"/>
          </w:rPr>
          <w:delText>plastic pollution</w:delText>
        </w:r>
      </w:del>
      <w:ins w:id="2590" w:author="Joan Fabres" w:date="2019-01-09T19:32:00Z">
        <w:r>
          <w:rPr>
            <w:lang w:val="en-GB"/>
          </w:rPr>
          <w:t>microplastics</w:t>
        </w:r>
      </w:ins>
      <w:r w:rsidR="00B219DF">
        <w:rPr>
          <w:lang w:val="en-GB"/>
        </w:rPr>
        <w:t>,</w:t>
      </w:r>
      <w:r w:rsidR="00E852C2" w:rsidRPr="00D37AD4">
        <w:rPr>
          <w:lang w:val="en-GB"/>
        </w:rPr>
        <w:t xml:space="preserve"> in the Arctic. Based on the experience of Clean Up Svalbard, </w:t>
      </w:r>
      <w:r w:rsidR="00E852C2" w:rsidRPr="00D37AD4">
        <w:rPr>
          <w:lang w:val="en-GB"/>
        </w:rPr>
        <w:fldChar w:fldCharType="begin"/>
      </w:r>
      <w:r w:rsidR="00E852C2" w:rsidRPr="00D37AD4">
        <w:rPr>
          <w:lang w:val="en-GB"/>
        </w:rPr>
        <w:instrText xml:space="preserve"> ADDIN EN.CITE &lt;EndNote&gt;&lt;Cite AuthorYear="1"&gt;&lt;Author&gt;Bergmann&lt;/Author&gt;&lt;Year&gt;2017&lt;/Year&gt;&lt;RecNum&gt;456&lt;/RecNum&gt;&lt;DisplayText&gt;Bergmann et al. (2017a)&lt;/DisplayText&gt;&lt;record&gt;&lt;rec-number&gt;456&lt;/rec-number&gt;&lt;foreign-keys&gt;&lt;key app="EN" db-id="tvtr2z99n2f9x1efwfo5tw2bftdpawx9pxwz" timestamp="1525118391"&gt;456&lt;/key&gt;&lt;key app="ENWeb" db-id=""&gt;0&lt;/key&gt;&lt;/foreign-keys&gt;&lt;ref-type name="Journal Article"&gt;17&lt;/ref-type&gt;&lt;contributors&gt;&lt;authors&gt;&lt;author&gt;Bergmann, M.&lt;/author&gt;&lt;author&gt;Lutz, B.&lt;/author&gt;&lt;author&gt;Tekman, M. B.&lt;/author&gt;&lt;author&gt;Gutow, L.&lt;/author&gt;&lt;/authors&gt;&lt;/contributors&gt;&lt;auth-address&gt;Alfred Wegener Institute Helmholtz Centre for Polar and Marine Research, Am Handelshafen 12, 27570 Bremerhaven, Germany. Electronic address: Melanie.Bergmann@awi.de.&amp;#xD;SV Antigua, c/o Alfred Wegener Institute Helmholtz Centre for Polar and Marine Research, Am Handelshafen 12, 27570 Bremerhaven, Germany.&amp;#xD;Alfred Wegener Institute Helmholtz Centre for Polar and Marine Research, Am Handelshafen 12, 27570 Bremerhaven, Germany.&lt;/auth-address&gt;&lt;titles&gt;&lt;title&gt;Citizen scientists reveal: Marine litter pollutes Arctic beaches and affects wild life&lt;/title&gt;&lt;secondary-title&gt;Mar Pollut Bull&lt;/secondary-title&gt;&lt;/titles&gt;&lt;periodical&gt;&lt;full-title&gt;Mar Pollut Bull&lt;/full-title&gt;&lt;/periodical&gt;&lt;pages&gt;535-540&lt;/pages&gt;&lt;volume&gt;125&lt;/volume&gt;&lt;number&gt;1-2&lt;/number&gt;&lt;edition&gt;2017/10/02&lt;/edition&gt;&lt;dates&gt;&lt;year&gt;2017&lt;/year&gt;&lt;pub-dates&gt;&lt;date&gt;Dec 15&lt;/date&gt;&lt;/pub-dates&gt;&lt;/dates&gt;&lt;isbn&gt;1879-3363 (Electronic)&amp;#xD;0025-326X (Linking)&lt;/isbn&gt;&lt;accession-num&gt;28964499&lt;/accession-num&gt;&lt;urls&gt;&lt;related-urls&gt;&lt;url&gt;https://www.ncbi.nlm.nih.gov/pubmed/28964499&lt;/url&gt;&lt;/related-urls&gt;&lt;/urls&gt;&lt;custom1&gt;Sources&lt;/custom1&gt;&lt;custom3&gt;Distribution&lt;/custom3&gt;&lt;custom4&gt;Impact&lt;/custom4&gt;&lt;custom5&gt;Response&lt;/custom5&gt;&lt;custom6&gt;Crosscutting&lt;/custom6&gt;&lt;custom7&gt;Norway&lt;/custom7&gt;&lt;electronic-resource-num&gt;https://doi.org/10.1016/j.marpolbul.2017.09.055&lt;/electronic-resource-num&gt;&lt;/record&gt;&lt;/Cite&gt;&lt;/EndNote&gt;</w:instrText>
      </w:r>
      <w:r w:rsidR="00E852C2" w:rsidRPr="00D37AD4">
        <w:rPr>
          <w:lang w:val="en-GB"/>
        </w:rPr>
        <w:fldChar w:fldCharType="separate"/>
      </w:r>
      <w:r w:rsidR="00E852C2" w:rsidRPr="00D37AD4">
        <w:rPr>
          <w:lang w:val="en-GB"/>
        </w:rPr>
        <w:t>Bergmann et al. (2017a)</w:t>
      </w:r>
      <w:r w:rsidR="00E852C2" w:rsidRPr="00D37AD4">
        <w:rPr>
          <w:lang w:val="en-GB"/>
        </w:rPr>
        <w:fldChar w:fldCharType="end"/>
      </w:r>
      <w:r w:rsidR="00E852C2" w:rsidRPr="00D37AD4">
        <w:rPr>
          <w:lang w:val="en-GB"/>
        </w:rPr>
        <w:t xml:space="preserve"> suggest that there is an opportunity to use regular visits by tourists to gather data on marine litter from remote, poorly sampled areas. In order to capitalize on this opportunity, some compromises on the level of detail and time required for monitoring would need to be made so the experience does not drastically affect the recreational value of the voyage. </w:t>
      </w:r>
      <w:ins w:id="2591" w:author="Joan Fabres" w:date="2019-01-09T10:50:00Z">
        <w:r w:rsidR="0086148E">
          <w:rPr>
            <w:lang w:val="en-GB"/>
          </w:rPr>
          <w:t>Ano</w:t>
        </w:r>
      </w:ins>
      <w:ins w:id="2592" w:author="Joan Fabres" w:date="2019-01-09T10:49:00Z">
        <w:r w:rsidR="0086148E">
          <w:rPr>
            <w:lang w:val="en-GB"/>
          </w:rPr>
          <w:t xml:space="preserve">ther </w:t>
        </w:r>
      </w:ins>
      <w:ins w:id="2593" w:author="Joan Fabres" w:date="2019-01-09T10:50:00Z">
        <w:r w:rsidR="0086148E">
          <w:rPr>
            <w:lang w:val="en-GB"/>
          </w:rPr>
          <w:t xml:space="preserve">citizen science initiative that </w:t>
        </w:r>
        <w:proofErr w:type="spellStart"/>
        <w:r w:rsidR="0086148E">
          <w:rPr>
            <w:lang w:val="en-GB"/>
          </w:rPr>
          <w:t>coud</w:t>
        </w:r>
        <w:proofErr w:type="spellEnd"/>
        <w:r w:rsidR="0086148E">
          <w:rPr>
            <w:lang w:val="en-GB"/>
          </w:rPr>
          <w:t xml:space="preserve"> be adapted to gather data in Arctic shores is the </w:t>
        </w:r>
      </w:ins>
      <w:ins w:id="2594" w:author="Joan Fabres" w:date="2019-01-09T10:51:00Z">
        <w:r w:rsidR="0086148E">
          <w:rPr>
            <w:lang w:val="en-GB"/>
          </w:rPr>
          <w:fldChar w:fldCharType="begin"/>
        </w:r>
        <w:r w:rsidR="0086148E">
          <w:rPr>
            <w:lang w:val="en-GB"/>
          </w:rPr>
          <w:instrText xml:space="preserve"> HYPERLINK "https://marinedebris.noaa.gov/research/marine-debris-monitoring-and-assessment-project" </w:instrText>
        </w:r>
        <w:r w:rsidR="0086148E">
          <w:rPr>
            <w:lang w:val="en-GB"/>
          </w:rPr>
          <w:fldChar w:fldCharType="separate"/>
        </w:r>
        <w:r w:rsidR="0086148E" w:rsidRPr="0086148E">
          <w:rPr>
            <w:rStyle w:val="Hyperlink"/>
            <w:lang w:val="en-GB"/>
          </w:rPr>
          <w:t xml:space="preserve">NOAA Marine Debris Monitoring and </w:t>
        </w:r>
        <w:r w:rsidR="0086148E" w:rsidRPr="0086148E">
          <w:rPr>
            <w:rStyle w:val="Hyperlink"/>
            <w:lang w:val="en-GB"/>
          </w:rPr>
          <w:lastRenderedPageBreak/>
          <w:t>Assessment Project</w:t>
        </w:r>
        <w:r w:rsidR="0086148E">
          <w:rPr>
            <w:lang w:val="en-GB"/>
          </w:rPr>
          <w:fldChar w:fldCharType="end"/>
        </w:r>
      </w:ins>
      <w:ins w:id="2595" w:author="Joan Fabres" w:date="2019-01-09T20:24:00Z">
        <w:r w:rsidR="00B93C67">
          <w:rPr>
            <w:lang w:val="en-GB"/>
          </w:rPr>
          <w:t xml:space="preserve"> which is the NOAA Marine Debris Program </w:t>
        </w:r>
      </w:ins>
      <w:ins w:id="2596" w:author="Joan Fabres" w:date="2019-01-09T20:28:00Z">
        <w:r w:rsidR="00B93C67">
          <w:rPr>
            <w:lang w:val="en-GB"/>
          </w:rPr>
          <w:t xml:space="preserve">flagship </w:t>
        </w:r>
        <w:r w:rsidR="00B93C67" w:rsidRPr="00B93C67">
          <w:rPr>
            <w:lang w:val="en-GB"/>
          </w:rPr>
          <w:t>citizen science initiative that engages partner organizations and volunteers across the nation in completing shoreline marine debris surveys</w:t>
        </w:r>
      </w:ins>
      <w:ins w:id="2597" w:author="Joan Fabres" w:date="2019-01-09T10:51:00Z">
        <w:r w:rsidR="0086148E">
          <w:rPr>
            <w:lang w:val="en-GB"/>
          </w:rPr>
          <w:t xml:space="preserve">. </w:t>
        </w:r>
      </w:ins>
      <w:del w:id="2598" w:author="Joan Fabres" w:date="2019-01-09T10:51:00Z">
        <w:r w:rsidR="00E852C2" w:rsidRPr="00D37AD4" w:rsidDel="0086148E">
          <w:rPr>
            <w:lang w:val="en-GB"/>
          </w:rPr>
          <w:delText xml:space="preserve">This </w:delText>
        </w:r>
      </w:del>
      <w:ins w:id="2599" w:author="Joan Fabres" w:date="2019-01-09T10:51:00Z">
        <w:r w:rsidR="0086148E">
          <w:rPr>
            <w:lang w:val="en-GB"/>
          </w:rPr>
          <w:t>While citizen science</w:t>
        </w:r>
        <w:r w:rsidR="0086148E" w:rsidRPr="00D37AD4">
          <w:rPr>
            <w:lang w:val="en-GB"/>
          </w:rPr>
          <w:t xml:space="preserve"> </w:t>
        </w:r>
      </w:ins>
      <w:r w:rsidR="00E852C2" w:rsidRPr="00D37AD4">
        <w:rPr>
          <w:lang w:val="en-GB"/>
        </w:rPr>
        <w:t xml:space="preserve">is an option for gathering information on marine </w:t>
      </w:r>
      <w:r w:rsidR="00EA4B63">
        <w:rPr>
          <w:lang w:val="en-GB"/>
        </w:rPr>
        <w:t>litter</w:t>
      </w:r>
      <w:r w:rsidR="00E852C2" w:rsidRPr="00D37AD4">
        <w:rPr>
          <w:lang w:val="en-GB"/>
        </w:rPr>
        <w:t xml:space="preserve"> in coastal areas when focusing on large </w:t>
      </w:r>
      <w:proofErr w:type="gramStart"/>
      <w:r w:rsidR="00E852C2" w:rsidRPr="00D37AD4">
        <w:rPr>
          <w:lang w:val="en-GB"/>
        </w:rPr>
        <w:t>debris</w:t>
      </w:r>
      <w:r w:rsidR="00EA4B63">
        <w:rPr>
          <w:lang w:val="en-GB"/>
        </w:rPr>
        <w:t>,</w:t>
      </w:r>
      <w:r w:rsidR="00E852C2" w:rsidRPr="00D37AD4">
        <w:rPr>
          <w:lang w:val="en-GB"/>
        </w:rPr>
        <w:t xml:space="preserve"> but</w:t>
      </w:r>
      <w:proofErr w:type="gramEnd"/>
      <w:r w:rsidR="00E852C2" w:rsidRPr="00D37AD4">
        <w:rPr>
          <w:lang w:val="en-GB"/>
        </w:rPr>
        <w:t xml:space="preserve"> attempting to sample and gather information on microplastics</w:t>
      </w:r>
      <w:ins w:id="2600" w:author="Samantha.Dowdell" w:date="2018-12-18T18:20:00Z">
        <w:r w:rsidR="00E852C2" w:rsidRPr="00D37AD4">
          <w:rPr>
            <w:lang w:val="en-GB"/>
          </w:rPr>
          <w:t xml:space="preserve"> </w:t>
        </w:r>
        <w:r w:rsidR="00F84BE0">
          <w:rPr>
            <w:lang w:val="en-GB"/>
          </w:rPr>
          <w:t>requires</w:t>
        </w:r>
      </w:ins>
      <w:ins w:id="2601" w:author="Laura Strickler" w:date="2018-12-20T13:15:00Z">
        <w:r w:rsidR="00E852C2" w:rsidRPr="00D37AD4">
          <w:rPr>
            <w:lang w:val="en-GB"/>
          </w:rPr>
          <w:t xml:space="preserve"> </w:t>
        </w:r>
      </w:ins>
      <w:r w:rsidR="00E852C2" w:rsidRPr="00D37AD4">
        <w:rPr>
          <w:lang w:val="en-GB"/>
        </w:rPr>
        <w:t>specifically designed and implemented research programs</w:t>
      </w:r>
      <w:ins w:id="2602" w:author="Samantha.Dowdell" w:date="2018-12-18T18:21:00Z">
        <w:r w:rsidR="00F84BE0">
          <w:rPr>
            <w:lang w:val="en-GB"/>
          </w:rPr>
          <w:t>,</w:t>
        </w:r>
      </w:ins>
      <w:del w:id="2603" w:author="Samantha.Dowdell" w:date="2018-12-18T18:21:00Z">
        <w:r w:rsidR="00E852C2" w:rsidRPr="00D37AD4">
          <w:rPr>
            <w:lang w:val="en-GB"/>
          </w:rPr>
          <w:delText xml:space="preserve"> are needed</w:delText>
        </w:r>
      </w:del>
      <w:r w:rsidR="00E852C2" w:rsidRPr="00D37AD4">
        <w:rPr>
          <w:lang w:val="en-GB"/>
        </w:rPr>
        <w:t xml:space="preserve"> as the methodology for sample gathering and analysis is much more complex.</w:t>
      </w:r>
      <w:commentRangeEnd w:id="2580"/>
      <w:r w:rsidR="003C0FC2">
        <w:rPr>
          <w:rStyle w:val="CommentReference"/>
          <w:rFonts w:eastAsia="Calibri"/>
          <w:lang w:val="en-CA"/>
        </w:rPr>
        <w:commentReference w:id="2580"/>
      </w:r>
      <w:commentRangeEnd w:id="2581"/>
      <w:r w:rsidR="00DD64FD">
        <w:rPr>
          <w:rStyle w:val="CommentReference"/>
          <w:rFonts w:eastAsia="Calibri"/>
          <w:lang w:val="en-CA"/>
        </w:rPr>
        <w:commentReference w:id="2581"/>
      </w:r>
    </w:p>
    <w:p w14:paraId="759DACCF" w14:textId="63359E4E" w:rsidR="00E852C2" w:rsidRDefault="00FF77F4" w:rsidP="00E852C2">
      <w:pPr>
        <w:rPr>
          <w:lang w:val="en-GB"/>
        </w:rPr>
      </w:pPr>
      <w:hyperlink r:id="rId25" w:history="1">
        <w:r w:rsidR="00E852C2" w:rsidRPr="00D37AD4">
          <w:rPr>
            <w:rStyle w:val="Hyperlink"/>
            <w:lang w:val="en-GB"/>
          </w:rPr>
          <w:t>A similar opportunity would be to use traditional ecological knowledge to supplement and/or complement monitoring schemes</w:t>
        </w:r>
      </w:hyperlink>
      <w:del w:id="2604" w:author="Laura Strickler" w:date="2018-12-20T13:15:00Z">
        <w:r w:rsidR="00E852C2" w:rsidRPr="00D37AD4">
          <w:rPr>
            <w:lang w:val="en-GB"/>
          </w:rPr>
          <w:delText>.</w:delText>
        </w:r>
      </w:del>
      <w:commentRangeStart w:id="2605"/>
      <w:commentRangeStart w:id="2606"/>
      <w:ins w:id="2607" w:author="Laura Strickler" w:date="2018-12-20T13:15:00Z">
        <w:r w:rsidR="00E852C2" w:rsidRPr="00D37AD4">
          <w:rPr>
            <w:lang w:val="en-GB"/>
          </w:rPr>
          <w:t>.</w:t>
        </w:r>
        <w:commentRangeEnd w:id="2605"/>
        <w:r w:rsidR="007866B6">
          <w:rPr>
            <w:rStyle w:val="CommentReference"/>
            <w:rFonts w:eastAsia="Calibri"/>
            <w:lang w:val="en-CA"/>
          </w:rPr>
          <w:commentReference w:id="2605"/>
        </w:r>
      </w:ins>
      <w:commentRangeEnd w:id="2606"/>
      <w:r w:rsidR="0086148E">
        <w:rPr>
          <w:rStyle w:val="CommentReference"/>
          <w:rFonts w:eastAsia="Calibri"/>
          <w:lang w:val="en-CA"/>
        </w:rPr>
        <w:commentReference w:id="2606"/>
      </w:r>
      <w:r w:rsidR="00E852C2" w:rsidRPr="00D37AD4">
        <w:rPr>
          <w:lang w:val="en-GB"/>
        </w:rPr>
        <w:t xml:space="preserve"> As an example, in the </w:t>
      </w:r>
      <w:del w:id="2608" w:author="Laura Strickler" w:date="2018-12-20T13:15:00Z">
        <w:r w:rsidR="00E852C2" w:rsidRPr="00D37AD4">
          <w:rPr>
            <w:lang w:val="en-GB"/>
          </w:rPr>
          <w:delText>US</w:delText>
        </w:r>
      </w:del>
      <w:ins w:id="2609" w:author="Laura Strickler" w:date="2018-12-20T13:15:00Z">
        <w:r w:rsidR="00E852C2" w:rsidRPr="00D37AD4">
          <w:rPr>
            <w:lang w:val="en-GB"/>
          </w:rPr>
          <w:t>U</w:t>
        </w:r>
      </w:ins>
      <w:ins w:id="2610" w:author="Samantha.Dowdell" w:date="2018-12-18T18:21:00Z">
        <w:r w:rsidR="00F84BE0">
          <w:rPr>
            <w:lang w:val="en-GB"/>
          </w:rPr>
          <w:t>nited States</w:t>
        </w:r>
      </w:ins>
      <w:del w:id="2611" w:author="Samantha.Dowdell" w:date="2018-12-18T18:21:00Z">
        <w:r w:rsidR="00E852C2" w:rsidRPr="00D37AD4" w:rsidDel="00F84BE0">
          <w:rPr>
            <w:lang w:val="en-GB"/>
          </w:rPr>
          <w:delText>S</w:delText>
        </w:r>
      </w:del>
      <w:r w:rsidR="00E852C2">
        <w:rPr>
          <w:lang w:val="en-GB"/>
        </w:rPr>
        <w:t>,</w:t>
      </w:r>
      <w:r w:rsidR="00E852C2" w:rsidRPr="00D37AD4">
        <w:rPr>
          <w:lang w:val="en-GB"/>
        </w:rPr>
        <w:t xml:space="preserve"> the National Park Service has done work to </w:t>
      </w:r>
      <w:hyperlink r:id="rId26" w:history="1">
        <w:r w:rsidR="00E852C2" w:rsidRPr="00D37AD4">
          <w:rPr>
            <w:rStyle w:val="Hyperlink"/>
            <w:lang w:val="en-GB"/>
          </w:rPr>
          <w:t xml:space="preserve">integrate traditional ecological knowledge (TEK) to nearshore </w:t>
        </w:r>
        <w:proofErr w:type="spellStart"/>
        <w:r w:rsidR="00E852C2" w:rsidRPr="00D37AD4">
          <w:rPr>
            <w:rStyle w:val="Hyperlink"/>
            <w:lang w:val="en-GB"/>
          </w:rPr>
          <w:t>modeling</w:t>
        </w:r>
        <w:proofErr w:type="spellEnd"/>
        <w:r w:rsidR="00E852C2" w:rsidRPr="00D37AD4">
          <w:rPr>
            <w:rStyle w:val="Hyperlink"/>
            <w:lang w:val="en-GB"/>
          </w:rPr>
          <w:t xml:space="preserve"> of ocean current patterns as they relate to oil spill dispersion and debris deposition and sources</w:t>
        </w:r>
      </w:hyperlink>
      <w:r w:rsidR="00E852C2" w:rsidRPr="00D37AD4">
        <w:rPr>
          <w:lang w:val="en-GB"/>
        </w:rPr>
        <w:t xml:space="preserve"> (</w:t>
      </w:r>
      <w:proofErr w:type="spellStart"/>
      <w:r w:rsidR="00E852C2" w:rsidRPr="00D37AD4">
        <w:rPr>
          <w:lang w:val="en-GB"/>
        </w:rPr>
        <w:t>Weingartner</w:t>
      </w:r>
      <w:proofErr w:type="spellEnd"/>
      <w:r w:rsidR="00E852C2" w:rsidRPr="00D37AD4">
        <w:rPr>
          <w:lang w:val="en-GB"/>
        </w:rPr>
        <w:t xml:space="preserve"> et al., 2017). Similar</w:t>
      </w:r>
      <w:ins w:id="2612" w:author="Joan Fabres" w:date="2019-01-03T09:38:00Z">
        <w:r w:rsidR="00E852C2" w:rsidRPr="00D37AD4">
          <w:rPr>
            <w:lang w:val="en-GB"/>
          </w:rPr>
          <w:t xml:space="preserve"> </w:t>
        </w:r>
      </w:ins>
      <w:ins w:id="2613" w:author="Laura Strickler" w:date="2018-12-21T14:47:00Z">
        <w:r w:rsidR="000657FD">
          <w:rPr>
            <w:lang w:val="en-GB"/>
          </w:rPr>
          <w:t>traditional and</w:t>
        </w:r>
        <w:r w:rsidR="00E852C2" w:rsidRPr="00D37AD4">
          <w:rPr>
            <w:lang w:val="en-GB"/>
          </w:rPr>
          <w:t xml:space="preserve"> </w:t>
        </w:r>
      </w:ins>
      <w:r w:rsidR="00E852C2" w:rsidRPr="00D37AD4">
        <w:rPr>
          <w:lang w:val="en-GB"/>
        </w:rPr>
        <w:t xml:space="preserve">local </w:t>
      </w:r>
      <w:del w:id="2614" w:author="Laura Strickler" w:date="2018-12-21T14:48:00Z">
        <w:r w:rsidR="00E852C2" w:rsidRPr="00D37AD4">
          <w:rPr>
            <w:lang w:val="en-GB"/>
          </w:rPr>
          <w:delText xml:space="preserve">and traditional </w:delText>
        </w:r>
      </w:del>
      <w:r w:rsidR="00E852C2" w:rsidRPr="00D37AD4">
        <w:rPr>
          <w:lang w:val="en-GB"/>
        </w:rPr>
        <w:t xml:space="preserve">knowledge may be available and useful to gather and integrate from other communities in the Arctic. Inuit Hunters, for example, are </w:t>
      </w:r>
      <w:commentRangeStart w:id="2615"/>
      <w:commentRangeStart w:id="2616"/>
      <w:r w:rsidR="00E852C2" w:rsidRPr="00D37AD4">
        <w:rPr>
          <w:lang w:val="en-GB"/>
        </w:rPr>
        <w:t xml:space="preserve">monitoring </w:t>
      </w:r>
      <w:del w:id="2617" w:author="Joan Fabres" w:date="2019-01-09T11:27:00Z">
        <w:r w:rsidR="00E852C2" w:rsidRPr="00D37AD4" w:rsidDel="00814575">
          <w:rPr>
            <w:lang w:val="en-GB"/>
          </w:rPr>
          <w:delText xml:space="preserve">plastic </w:delText>
        </w:r>
      </w:del>
      <w:r w:rsidR="00EE42C7">
        <w:rPr>
          <w:lang w:val="en-GB"/>
        </w:rPr>
        <w:t>litter</w:t>
      </w:r>
      <w:commentRangeEnd w:id="2615"/>
      <w:r w:rsidR="000657FD">
        <w:rPr>
          <w:rStyle w:val="CommentReference"/>
          <w:rFonts w:eastAsia="Calibri"/>
          <w:lang w:val="en-CA"/>
        </w:rPr>
        <w:commentReference w:id="2615"/>
      </w:r>
      <w:commentRangeEnd w:id="2616"/>
      <w:r w:rsidR="00814575">
        <w:rPr>
          <w:rStyle w:val="CommentReference"/>
          <w:rFonts w:eastAsia="Calibri"/>
          <w:lang w:val="en-CA"/>
        </w:rPr>
        <w:commentReference w:id="2616"/>
      </w:r>
      <w:r w:rsidR="00EE42C7" w:rsidRPr="00D37AD4">
        <w:rPr>
          <w:lang w:val="en-GB"/>
        </w:rPr>
        <w:t xml:space="preserve"> </w:t>
      </w:r>
      <w:r w:rsidR="00E852C2" w:rsidRPr="00D37AD4">
        <w:rPr>
          <w:lang w:val="en-GB"/>
        </w:rPr>
        <w:t>and have increased concerns on impacts to subsistence species</w:t>
      </w:r>
      <w:ins w:id="2618" w:author="Samantha.Dowdell" w:date="2018-12-18T18:22:00Z">
        <w:r w:rsidR="00F84BE0">
          <w:rPr>
            <w:lang w:val="en-GB"/>
          </w:rPr>
          <w:t>,</w:t>
        </w:r>
      </w:ins>
      <w:r w:rsidR="00E852C2" w:rsidRPr="00D37AD4">
        <w:rPr>
          <w:lang w:val="en-GB"/>
        </w:rPr>
        <w:t xml:space="preserve"> such as plastic in marine mammals and birds (ICC, pers. </w:t>
      </w:r>
      <w:proofErr w:type="spellStart"/>
      <w:r w:rsidR="00E852C2" w:rsidRPr="00D37AD4">
        <w:rPr>
          <w:lang w:val="en-GB"/>
        </w:rPr>
        <w:t>comm</w:t>
      </w:r>
      <w:proofErr w:type="spellEnd"/>
      <w:r w:rsidR="00E852C2" w:rsidRPr="00D37AD4">
        <w:rPr>
          <w:lang w:val="en-GB"/>
        </w:rPr>
        <w:t>).</w:t>
      </w:r>
    </w:p>
    <w:p w14:paraId="21E5EC5F" w14:textId="5F88189F" w:rsidR="00E852C2" w:rsidRDefault="00EE42C7" w:rsidP="00EE42C7">
      <w:pPr>
        <w:rPr>
          <w:ins w:id="2619" w:author="Joan Fabres" w:date="2019-01-10T01:54:00Z"/>
          <w:lang w:val="en-GB"/>
        </w:rPr>
      </w:pPr>
      <w:r>
        <w:rPr>
          <w:lang w:val="en-GB"/>
        </w:rPr>
        <w:t>In summary,</w:t>
      </w:r>
      <w:r w:rsidR="00E852C2">
        <w:rPr>
          <w:lang w:val="en-GB"/>
        </w:rPr>
        <w:t xml:space="preserve"> most of the monitoring efforts</w:t>
      </w:r>
      <w:ins w:id="2620" w:author="Samantha.Dowdell" w:date="2018-12-18T18:22:00Z">
        <w:r w:rsidR="00E852C2">
          <w:rPr>
            <w:lang w:val="en-GB"/>
          </w:rPr>
          <w:t xml:space="preserve"> </w:t>
        </w:r>
        <w:r w:rsidR="00F84BE0">
          <w:rPr>
            <w:lang w:val="en-GB"/>
          </w:rPr>
          <w:t>thus far</w:t>
        </w:r>
      </w:ins>
      <w:ins w:id="2621" w:author="Laura Strickler" w:date="2018-12-20T13:15:00Z">
        <w:r w:rsidR="00E852C2">
          <w:rPr>
            <w:lang w:val="en-GB"/>
          </w:rPr>
          <w:t xml:space="preserve"> </w:t>
        </w:r>
      </w:ins>
      <w:r w:rsidR="00E852C2">
        <w:rPr>
          <w:lang w:val="en-GB"/>
        </w:rPr>
        <w:t xml:space="preserve">have been </w:t>
      </w:r>
      <w:del w:id="2622" w:author="Samantha.Dowdell" w:date="2018-12-18T18:22:00Z">
        <w:r w:rsidR="00E852C2">
          <w:rPr>
            <w:lang w:val="en-GB"/>
          </w:rPr>
          <w:delText xml:space="preserve">so far placed </w:delText>
        </w:r>
      </w:del>
      <w:ins w:id="2623" w:author="Samantha.Dowdell" w:date="2018-12-18T18:22:00Z">
        <w:r w:rsidR="00F84BE0">
          <w:rPr>
            <w:lang w:val="en-GB"/>
          </w:rPr>
          <w:t xml:space="preserve">focused </w:t>
        </w:r>
      </w:ins>
      <w:r w:rsidR="00E852C2">
        <w:rPr>
          <w:lang w:val="en-GB"/>
        </w:rPr>
        <w:t xml:space="preserve">on acquiring coastal, mostly beach, data. Only monitoring of plastic content in the stomach of </w:t>
      </w:r>
      <w:r w:rsidR="00EA24E4">
        <w:rPr>
          <w:rFonts w:eastAsia="Calibri" w:cs="Calibri"/>
          <w:color w:val="000000" w:themeColor="text1"/>
          <w:szCs w:val="22"/>
          <w:lang w:val="en-GB"/>
        </w:rPr>
        <w:t xml:space="preserve">northern </w:t>
      </w:r>
      <w:r w:rsidR="00E852C2">
        <w:rPr>
          <w:lang w:val="en-GB"/>
        </w:rPr>
        <w:t>fulmars has devel</w:t>
      </w:r>
      <w:ins w:id="2624" w:author="Joan Fabres" w:date="2019-01-10T01:26:00Z">
        <w:r w:rsidR="00BF024A">
          <w:rPr>
            <w:lang w:val="en-GB"/>
          </w:rPr>
          <w:t>o</w:t>
        </w:r>
      </w:ins>
      <w:del w:id="2625" w:author="Joan Fabres" w:date="2019-01-10T01:26:00Z">
        <w:r w:rsidR="00E852C2" w:rsidDel="00BF024A">
          <w:rPr>
            <w:lang w:val="en-GB"/>
          </w:rPr>
          <w:delText>p</w:delText>
        </w:r>
      </w:del>
      <w:r w:rsidR="00E852C2">
        <w:rPr>
          <w:lang w:val="en-GB"/>
        </w:rPr>
        <w:t>ped to an extent that allows temporal and geographic comparison</w:t>
      </w:r>
      <w:r>
        <w:rPr>
          <w:lang w:val="en-GB"/>
        </w:rPr>
        <w:t>.</w:t>
      </w:r>
      <w:commentRangeStart w:id="2626"/>
      <w:del w:id="2627" w:author="Joan Fabres" w:date="2019-01-10T01:54:00Z">
        <w:r w:rsidR="00E852C2" w:rsidDel="00E40657">
          <w:rPr>
            <w:lang w:val="en-GB"/>
          </w:rPr>
          <w:delText xml:space="preserve"> </w:delText>
        </w:r>
      </w:del>
      <w:commentRangeEnd w:id="2626"/>
      <w:r w:rsidR="0055291A">
        <w:rPr>
          <w:rStyle w:val="CommentReference"/>
          <w:rFonts w:eastAsia="Calibri"/>
          <w:lang w:val="en-CA"/>
        </w:rPr>
        <w:commentReference w:id="2626"/>
      </w:r>
    </w:p>
    <w:p w14:paraId="03258513" w14:textId="0CD214BB" w:rsidR="00E40657" w:rsidRPr="00D37AD4" w:rsidDel="0055291A" w:rsidRDefault="00E40657" w:rsidP="00EE42C7">
      <w:pPr>
        <w:rPr>
          <w:del w:id="2628" w:author="Joan Fabres" w:date="2019-01-10T15:50:00Z"/>
          <w:lang w:val="en-GB"/>
        </w:rPr>
      </w:pPr>
    </w:p>
    <w:p w14:paraId="225D0EB0" w14:textId="13DCA8CE" w:rsidR="007E534D" w:rsidRPr="00D37AD4" w:rsidRDefault="00EC38A1" w:rsidP="00E4015F">
      <w:pPr>
        <w:pStyle w:val="Heading3"/>
        <w:rPr>
          <w:lang w:val="en-GB"/>
        </w:rPr>
      </w:pPr>
      <w:bookmarkStart w:id="2629" w:name="_Toc534850025"/>
      <w:bookmarkStart w:id="2630" w:name="_Toc534850273"/>
      <w:ins w:id="2631" w:author="Joan Fabres" w:date="2019-01-09T10:55:00Z">
        <w:r>
          <w:t>Ongoing Efforts to Address Marine Litter in the Arctic</w:t>
        </w:r>
      </w:ins>
      <w:bookmarkEnd w:id="2629"/>
      <w:bookmarkEnd w:id="2630"/>
      <w:del w:id="2632" w:author="Joan Fabres" w:date="2019-01-09T10:55:00Z">
        <w:r w:rsidR="007E534D" w:rsidRPr="00D37AD4" w:rsidDel="00EC38A1">
          <w:rPr>
            <w:lang w:val="en-GB"/>
          </w:rPr>
          <w:delText>Arctic Actions and Solutions</w:delText>
        </w:r>
      </w:del>
      <w:bookmarkEnd w:id="2502"/>
    </w:p>
    <w:p w14:paraId="337B8EA8" w14:textId="77777777" w:rsidR="005F13F1" w:rsidRPr="00D37AD4" w:rsidRDefault="005F13F1" w:rsidP="005F13F1">
      <w:pPr>
        <w:rPr>
          <w:ins w:id="2633" w:author="Joan Fabres" w:date="2019-01-09T11:03:00Z"/>
          <w:lang w:val="en-GB"/>
        </w:rPr>
      </w:pPr>
      <w:ins w:id="2634" w:author="Joan Fabres" w:date="2019-01-09T11:03:00Z">
        <w:r w:rsidRPr="00D37AD4">
          <w:rPr>
            <w:lang w:val="en-GB"/>
          </w:rPr>
          <w:t>In 2016</w:t>
        </w:r>
        <w:r>
          <w:rPr>
            <w:lang w:val="en-GB"/>
          </w:rPr>
          <w:t>,</w:t>
        </w:r>
        <w:r w:rsidRPr="00D37AD4">
          <w:rPr>
            <w:lang w:val="en-GB"/>
          </w:rPr>
          <w:t xml:space="preserve"> under the framework of the </w:t>
        </w:r>
        <w:r>
          <w:rPr>
            <w:rStyle w:val="Hyperlink"/>
            <w:lang w:val="en-GB"/>
          </w:rPr>
          <w:fldChar w:fldCharType="begin"/>
        </w:r>
        <w:r>
          <w:rPr>
            <w:rStyle w:val="Hyperlink"/>
            <w:lang w:val="en-GB"/>
          </w:rPr>
          <w:instrText xml:space="preserve"> HYPERLINK "http://www.marp.no/" </w:instrText>
        </w:r>
        <w:r>
          <w:rPr>
            <w:rStyle w:val="Hyperlink"/>
            <w:lang w:val="en-GB"/>
          </w:rPr>
          <w:fldChar w:fldCharType="separate"/>
        </w:r>
        <w:r w:rsidRPr="00D37AD4">
          <w:rPr>
            <w:rStyle w:val="Hyperlink"/>
            <w:lang w:val="en-GB"/>
          </w:rPr>
          <w:t>MARP Project</w:t>
        </w:r>
        <w:r>
          <w:rPr>
            <w:rStyle w:val="Hyperlink"/>
            <w:lang w:val="en-GB"/>
          </w:rPr>
          <w:fldChar w:fldCharType="end"/>
        </w:r>
        <w:r>
          <w:rPr>
            <w:rStyle w:val="Hyperlink"/>
            <w:lang w:val="en-GB"/>
          </w:rPr>
          <w:t>,</w:t>
        </w:r>
        <w:r w:rsidRPr="00D37AD4">
          <w:rPr>
            <w:lang w:val="en-GB"/>
          </w:rPr>
          <w:t xml:space="preserve"> experts and fishermen from Norway, Russia and the U</w:t>
        </w:r>
        <w:r>
          <w:rPr>
            <w:lang w:val="en-GB"/>
          </w:rPr>
          <w:t xml:space="preserve">nited </w:t>
        </w:r>
        <w:r w:rsidRPr="00D37AD4">
          <w:rPr>
            <w:lang w:val="en-GB"/>
          </w:rPr>
          <w:t>K</w:t>
        </w:r>
        <w:r>
          <w:rPr>
            <w:lang w:val="en-GB"/>
          </w:rPr>
          <w:t>ingdom</w:t>
        </w:r>
        <w:r w:rsidRPr="00D37AD4">
          <w:rPr>
            <w:lang w:val="en-GB"/>
          </w:rPr>
          <w:t xml:space="preserve"> studied some of the litter collected through the Clean Up Svalbard initiative in order to discern the sources and mode of entry of the dominant types of debris,</w:t>
        </w:r>
        <w:r>
          <w:rPr>
            <w:lang w:val="en-GB"/>
          </w:rPr>
          <w:t>. They</w:t>
        </w:r>
        <w:r w:rsidRPr="00D37AD4">
          <w:rPr>
            <w:lang w:val="en-GB"/>
          </w:rPr>
          <w:t xml:space="preserve"> </w:t>
        </w:r>
        <w:r>
          <w:rPr>
            <w:lang w:val="en-GB"/>
          </w:rPr>
          <w:t>reported on</w:t>
        </w:r>
        <w:r w:rsidRPr="00D37AD4">
          <w:rPr>
            <w:lang w:val="en-GB"/>
          </w:rPr>
          <w:t xml:space="preserve"> the dominance of fisheries-related waste and waste from other marine activities</w:t>
        </w:r>
        <w:r>
          <w:rPr>
            <w:lang w:val="en-GB"/>
          </w:rPr>
          <w:t>,</w:t>
        </w:r>
        <w:r w:rsidRPr="00D37AD4">
          <w:rPr>
            <w:lang w:val="en-GB"/>
          </w:rPr>
          <w:t xml:space="preserve"> alongside with household related waste that could originate from land or sea </w:t>
        </w:r>
        <w:r>
          <w:rPr>
            <w:lang w:val="en-GB"/>
          </w:rPr>
          <w:t>as a result of inadequate waste management</w:t>
        </w:r>
        <w:r w:rsidRPr="00D37AD4">
          <w:rPr>
            <w:lang w:val="en-GB"/>
          </w:rPr>
          <w:t xml:space="preserve"> </w:t>
        </w:r>
        <w:r w:rsidRPr="00D37AD4">
          <w:rPr>
            <w:lang w:val="en-GB"/>
          </w:rPr>
          <w:fldChar w:fldCharType="begin"/>
        </w:r>
        <w:r w:rsidRPr="00D37AD4">
          <w:rPr>
            <w:lang w:val="en-GB"/>
          </w:rPr>
          <w: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instrText>
        </w:r>
        <w:r w:rsidRPr="00D37AD4">
          <w:rPr>
            <w:lang w:val="en-GB"/>
          </w:rPr>
          <w:fldChar w:fldCharType="separate"/>
        </w:r>
        <w:r w:rsidRPr="00D37AD4">
          <w:rPr>
            <w:lang w:val="en-GB"/>
          </w:rPr>
          <w:t>(Nashoug, 2017)</w:t>
        </w:r>
        <w:r w:rsidRPr="00D37AD4">
          <w:rPr>
            <w:lang w:val="en-GB"/>
          </w:rPr>
          <w:fldChar w:fldCharType="end"/>
        </w:r>
        <w:r w:rsidRPr="00D37AD4">
          <w:rPr>
            <w:lang w:val="en-GB"/>
          </w:rPr>
          <w:t xml:space="preserve">. This led to enhanced awareness among the fisherman operating in the Barents Sea. The Norwegian Fishermen’s Association, the Fishing Industry Union of the North, the Association of coastal Fishermen and Fish Farmers in Murmansk, and Fisheries Iceland produced a </w:t>
        </w:r>
        <w:r>
          <w:rPr>
            <w:rStyle w:val="Hyperlink"/>
            <w:lang w:val="en-GB"/>
          </w:rPr>
          <w:fldChar w:fldCharType="begin"/>
        </w:r>
        <w:r>
          <w:rPr>
            <w:rStyle w:val="Hyperlink"/>
            <w:lang w:val="en-GB"/>
          </w:rPr>
          <w:instrText xml:space="preserve"> HYPERLINK "https://fiskeribladet.no/nyheter/?artikkel=55648" </w:instrText>
        </w:r>
        <w:r>
          <w:rPr>
            <w:rStyle w:val="Hyperlink"/>
            <w:lang w:val="en-GB"/>
          </w:rPr>
          <w:fldChar w:fldCharType="separate"/>
        </w:r>
        <w:r w:rsidRPr="00D37AD4">
          <w:rPr>
            <w:rStyle w:val="Hyperlink"/>
            <w:lang w:val="en-GB"/>
          </w:rPr>
          <w:t>joint statement</w:t>
        </w:r>
        <w:r>
          <w:rPr>
            <w:rStyle w:val="Hyperlink"/>
            <w:lang w:val="en-GB"/>
          </w:rPr>
          <w:fldChar w:fldCharType="end"/>
        </w:r>
        <w:r w:rsidRPr="00D37AD4">
          <w:rPr>
            <w:lang w:val="en-GB"/>
          </w:rPr>
          <w:t xml:space="preserve"> condemning the disposal of nets and other fishing equipment from any member vessel.</w:t>
        </w:r>
      </w:ins>
    </w:p>
    <w:p w14:paraId="3075055F" w14:textId="71A50729" w:rsidR="003C1AD2" w:rsidDel="00D74A78" w:rsidRDefault="005F13F1" w:rsidP="000645AE">
      <w:pPr>
        <w:rPr>
          <w:del w:id="2635" w:author="Joan Fabres" w:date="2019-01-09T11:18:00Z"/>
          <w:lang w:val="en-GB"/>
        </w:rPr>
      </w:pPr>
      <w:ins w:id="2636" w:author="Joan Fabres" w:date="2019-01-09T11:04:00Z">
        <w:r>
          <w:rPr>
            <w:lang w:val="en-GB"/>
          </w:rPr>
          <w:t xml:space="preserve">The awareness </w:t>
        </w:r>
      </w:ins>
      <w:ins w:id="2637" w:author="Joan Fabres" w:date="2019-01-09T11:05:00Z">
        <w:r w:rsidR="00E47D68">
          <w:rPr>
            <w:lang w:val="en-GB"/>
          </w:rPr>
          <w:t xml:space="preserve">created </w:t>
        </w:r>
      </w:ins>
      <w:ins w:id="2638" w:author="Joan Fabres" w:date="2019-01-09T11:06:00Z">
        <w:r w:rsidR="00E47D68">
          <w:rPr>
            <w:lang w:val="en-GB"/>
          </w:rPr>
          <w:t xml:space="preserve">by this kind of </w:t>
        </w:r>
      </w:ins>
      <w:ins w:id="2639" w:author="Joan Fabres" w:date="2019-01-09T11:05:00Z">
        <w:r w:rsidR="00E47D68">
          <w:rPr>
            <w:lang w:val="en-GB"/>
          </w:rPr>
          <w:t>research projects focused on understanding the drivers</w:t>
        </w:r>
      </w:ins>
      <w:ins w:id="2640" w:author="Joan Fabres" w:date="2019-01-09T11:06:00Z">
        <w:r w:rsidR="00E47D68">
          <w:rPr>
            <w:lang w:val="en-GB"/>
          </w:rPr>
          <w:t xml:space="preserve">, </w:t>
        </w:r>
      </w:ins>
      <w:ins w:id="2641" w:author="Joan Fabres" w:date="2019-01-09T11:05:00Z">
        <w:r w:rsidR="00E47D68">
          <w:rPr>
            <w:lang w:val="en-GB"/>
          </w:rPr>
          <w:t xml:space="preserve">release mechanisms </w:t>
        </w:r>
      </w:ins>
      <w:ins w:id="2642" w:author="Joan Fabres" w:date="2019-01-09T11:06:00Z">
        <w:r w:rsidR="00E47D68">
          <w:rPr>
            <w:lang w:val="en-GB"/>
          </w:rPr>
          <w:t>and impacts</w:t>
        </w:r>
      </w:ins>
      <w:ins w:id="2643" w:author="Joan Fabres" w:date="2019-01-09T11:05:00Z">
        <w:r w:rsidR="00E47D68">
          <w:rPr>
            <w:lang w:val="en-GB"/>
          </w:rPr>
          <w:t xml:space="preserve"> to fisheries,</w:t>
        </w:r>
      </w:ins>
      <w:ins w:id="2644" w:author="Joan Fabres" w:date="2019-01-09T11:04:00Z">
        <w:r>
          <w:rPr>
            <w:lang w:val="en-GB"/>
          </w:rPr>
          <w:t xml:space="preserve"> </w:t>
        </w:r>
      </w:ins>
      <w:ins w:id="2645" w:author="Joan Fabres" w:date="2019-01-09T11:05:00Z">
        <w:r>
          <w:rPr>
            <w:lang w:val="en-GB"/>
          </w:rPr>
          <w:t xml:space="preserve">has led to </w:t>
        </w:r>
      </w:ins>
      <w:del w:id="2646" w:author="Joan Fabres" w:date="2019-01-09T10:55:00Z">
        <w:r w:rsidR="003C1AD2" w:rsidDel="00EC38A1">
          <w:rPr>
            <w:lang w:val="en-GB"/>
          </w:rPr>
          <w:delText xml:space="preserve">The literature search and review has not </w:delText>
        </w:r>
        <w:r w:rsidR="00AC0814" w:rsidDel="00EC38A1">
          <w:rPr>
            <w:lang w:val="en-GB"/>
          </w:rPr>
          <w:delText>highlighted</w:delText>
        </w:r>
        <w:r w:rsidR="003C1AD2" w:rsidDel="00EC38A1">
          <w:rPr>
            <w:lang w:val="en-GB"/>
          </w:rPr>
          <w:delText xml:space="preserve"> references dealing specifically with actions to address marine litter</w:delText>
        </w:r>
      </w:del>
      <w:ins w:id="2647" w:author="Laura Strickler" w:date="2018-12-21T14:54:00Z">
        <w:del w:id="2648" w:author="Joan Fabres" w:date="2019-01-09T10:55:00Z">
          <w:r w:rsidR="00D8797E" w:rsidDel="00EC38A1">
            <w:rPr>
              <w:lang w:val="en-GB"/>
            </w:rPr>
            <w:delText>, including</w:delText>
          </w:r>
        </w:del>
      </w:ins>
      <w:del w:id="2649" w:author="Joan Fabres" w:date="2019-01-09T10:55:00Z">
        <w:r w:rsidR="003C1AD2" w:rsidDel="00EC38A1">
          <w:rPr>
            <w:lang w:val="en-GB"/>
          </w:rPr>
          <w:delText xml:space="preserve"> and </w:delText>
        </w:r>
      </w:del>
      <w:ins w:id="2650" w:author="Elizabeth McLanahan" w:date="2019-01-01T05:50:00Z">
        <w:del w:id="2651" w:author="Joan Fabres" w:date="2019-01-09T10:55:00Z">
          <w:r w:rsidR="00001B49" w:rsidDel="00EC38A1">
            <w:rPr>
              <w:lang w:val="en-GB"/>
            </w:rPr>
            <w:delText>micro</w:delText>
          </w:r>
        </w:del>
      </w:ins>
      <w:ins w:id="2652" w:author="Laura Strickler" w:date="2018-12-21T14:54:00Z">
        <w:del w:id="2653" w:author="Joan Fabres" w:date="2019-01-09T10:55:00Z">
          <w:r w:rsidR="00D8797E" w:rsidDel="00EC38A1">
            <w:rPr>
              <w:lang w:val="en-GB"/>
            </w:rPr>
            <w:delText>s,</w:delText>
          </w:r>
        </w:del>
      </w:ins>
      <w:del w:id="2654" w:author="Joan Fabres" w:date="2019-01-03T09:38:00Z">
        <w:r w:rsidR="003C1AD2">
          <w:rPr>
            <w:lang w:val="en-GB"/>
          </w:rPr>
          <w:delText>plastic</w:delText>
        </w:r>
      </w:del>
      <w:del w:id="2655" w:author="Joan Fabres" w:date="2019-01-09T10:55:00Z">
        <w:r w:rsidR="003C1AD2" w:rsidDel="00EC38A1">
          <w:rPr>
            <w:lang w:val="en-GB"/>
          </w:rPr>
          <w:delText xml:space="preserve"> pollution in the Arctic. </w:delText>
        </w:r>
      </w:del>
      <w:del w:id="2656" w:author="Joan Fabres" w:date="2019-01-09T11:05:00Z">
        <w:r w:rsidR="003C1AD2" w:rsidDel="005F13F1">
          <w:rPr>
            <w:lang w:val="en-GB"/>
          </w:rPr>
          <w:delText>S</w:delText>
        </w:r>
      </w:del>
      <w:ins w:id="2657" w:author="Joan Fabres" w:date="2019-01-09T11:05:00Z">
        <w:r>
          <w:rPr>
            <w:lang w:val="en-GB"/>
          </w:rPr>
          <w:t>s</w:t>
        </w:r>
      </w:ins>
      <w:r w:rsidR="003C1AD2">
        <w:rPr>
          <w:lang w:val="en-GB"/>
        </w:rPr>
        <w:t xml:space="preserve">pecific actions to address marine </w:t>
      </w:r>
      <w:r w:rsidR="003C1AD2">
        <w:rPr>
          <w:lang w:val="en-GB"/>
        </w:rPr>
        <w:lastRenderedPageBreak/>
        <w:t xml:space="preserve">litter </w:t>
      </w:r>
      <w:ins w:id="2658" w:author="Joan Fabres" w:date="2019-01-09T11:19:00Z">
        <w:r w:rsidR="00D74A78">
          <w:rPr>
            <w:lang w:val="en-GB"/>
          </w:rPr>
          <w:t>in the Arctic. A relevant example is</w:t>
        </w:r>
      </w:ins>
      <w:del w:id="2659" w:author="Joan Fabres" w:date="2019-01-09T11:07:00Z">
        <w:r w:rsidR="003C1AD2" w:rsidDel="00E47D68">
          <w:rPr>
            <w:lang w:val="en-GB"/>
          </w:rPr>
          <w:delText xml:space="preserve">within the Arctic </w:delText>
        </w:r>
      </w:del>
      <w:del w:id="2660" w:author="Joan Fabres" w:date="2019-01-09T10:57:00Z">
        <w:r w:rsidR="003C1AD2" w:rsidDel="005F13F1">
          <w:rPr>
            <w:lang w:val="en-GB"/>
          </w:rPr>
          <w:delText xml:space="preserve">that </w:delText>
        </w:r>
      </w:del>
      <w:ins w:id="2661" w:author="Joan Fabres" w:date="2019-01-09T11:07:00Z">
        <w:r w:rsidR="00E47D68">
          <w:rPr>
            <w:lang w:val="en-GB"/>
          </w:rPr>
          <w:t xml:space="preserve"> the</w:t>
        </w:r>
      </w:ins>
      <w:ins w:id="2662" w:author="Joan Fabres" w:date="2019-01-09T10:57:00Z">
        <w:r>
          <w:rPr>
            <w:lang w:val="en-GB"/>
          </w:rPr>
          <w:t xml:space="preserve"> </w:t>
        </w:r>
      </w:ins>
      <w:del w:id="2663" w:author="Joan Fabres" w:date="2019-01-09T11:07:00Z">
        <w:r w:rsidR="003C1AD2" w:rsidDel="00E47D68">
          <w:rPr>
            <w:lang w:val="en-GB"/>
          </w:rPr>
          <w:delText>are looking into pollution prevetion and reduction</w:delText>
        </w:r>
      </w:del>
      <w:del w:id="2664" w:author="Joan Fabres" w:date="2019-01-09T10:58:00Z">
        <w:r w:rsidR="003C1AD2" w:rsidDel="005F13F1">
          <w:rPr>
            <w:lang w:val="en-GB"/>
          </w:rPr>
          <w:delText xml:space="preserve"> are</w:delText>
        </w:r>
      </w:del>
      <w:del w:id="2665" w:author="Joan Fabres" w:date="2019-01-09T11:07:00Z">
        <w:r w:rsidR="003C1AD2" w:rsidDel="00E47D68">
          <w:rPr>
            <w:lang w:val="en-GB"/>
          </w:rPr>
          <w:delText xml:space="preserve"> addressing sea-based sources</w:delText>
        </w:r>
      </w:del>
      <w:del w:id="2666" w:author="Joan Fabres" w:date="2019-01-09T10:58:00Z">
        <w:r w:rsidR="003C1AD2" w:rsidDel="005F13F1">
          <w:rPr>
            <w:lang w:val="en-GB"/>
          </w:rPr>
          <w:delText xml:space="preserve"> and </w:delText>
        </w:r>
      </w:del>
      <w:del w:id="2667" w:author="Joan Fabres" w:date="2019-01-09T11:07:00Z">
        <w:r w:rsidR="003C1AD2" w:rsidDel="00E47D68">
          <w:rPr>
            <w:lang w:val="en-GB"/>
          </w:rPr>
          <w:delText xml:space="preserve">have resulted from </w:delText>
        </w:r>
      </w:del>
      <w:del w:id="2668" w:author="Joan Fabres" w:date="2019-01-09T11:05:00Z">
        <w:r w:rsidR="003C1AD2" w:rsidDel="00E47D68">
          <w:rPr>
            <w:lang w:val="en-GB"/>
          </w:rPr>
          <w:delText xml:space="preserve">research projects focused on understanding the drivers </w:delText>
        </w:r>
        <w:r w:rsidR="00026C1F" w:rsidDel="00E47D68">
          <w:rPr>
            <w:lang w:val="en-GB"/>
          </w:rPr>
          <w:delText xml:space="preserve">and release mechanisms linked </w:delText>
        </w:r>
        <w:r w:rsidR="00B22F4F" w:rsidDel="00E47D68">
          <w:rPr>
            <w:lang w:val="en-GB"/>
          </w:rPr>
          <w:delText>mostly to</w:delText>
        </w:r>
        <w:r w:rsidR="00026C1F" w:rsidDel="00E47D68">
          <w:rPr>
            <w:lang w:val="en-GB"/>
          </w:rPr>
          <w:delText xml:space="preserve"> fisheries</w:delText>
        </w:r>
        <w:r w:rsidR="00AC0814" w:rsidDel="00E47D68">
          <w:rPr>
            <w:lang w:val="en-GB"/>
          </w:rPr>
          <w:delText>,</w:delText>
        </w:r>
        <w:r w:rsidR="00B22F4F" w:rsidDel="00E47D68">
          <w:rPr>
            <w:lang w:val="en-GB"/>
          </w:rPr>
          <w:delText xml:space="preserve"> </w:delText>
        </w:r>
      </w:del>
      <w:del w:id="2669" w:author="Joan Fabres" w:date="2019-01-09T11:07:00Z">
        <w:r w:rsidR="00B22F4F" w:rsidDel="00E47D68">
          <w:rPr>
            <w:lang w:val="en-GB"/>
          </w:rPr>
          <w:delText>which is one of the sectors of activity identified as a major local contributor</w:delText>
        </w:r>
      </w:del>
      <w:del w:id="2670" w:author="Joan Fabres" w:date="2019-01-09T11:18:00Z">
        <w:r w:rsidR="00026C1F" w:rsidDel="00D74A78">
          <w:rPr>
            <w:lang w:val="en-GB"/>
          </w:rPr>
          <w:delText>.</w:delText>
        </w:r>
      </w:del>
    </w:p>
    <w:p w14:paraId="2E36E59E" w14:textId="27DD8135" w:rsidR="00D74A78" w:rsidRPr="00D37AD4" w:rsidRDefault="00D74A78" w:rsidP="00D74A78">
      <w:pPr>
        <w:rPr>
          <w:ins w:id="2671" w:author="Joan Fabres" w:date="2019-01-09T11:17:00Z"/>
          <w:lang w:val="en-GB"/>
        </w:rPr>
      </w:pPr>
      <w:ins w:id="2672" w:author="Joan Fabres" w:date="2019-01-09T11:17:00Z">
        <w:r w:rsidRPr="00D37AD4">
          <w:rPr>
            <w:lang w:val="en-GB"/>
          </w:rPr>
          <w:t xml:space="preserve">“Fishing </w:t>
        </w:r>
        <w:proofErr w:type="gramStart"/>
        <w:r w:rsidRPr="00D37AD4">
          <w:rPr>
            <w:lang w:val="en-GB"/>
          </w:rPr>
          <w:t>For</w:t>
        </w:r>
        <w:proofErr w:type="gramEnd"/>
        <w:r w:rsidRPr="00D37AD4">
          <w:rPr>
            <w:lang w:val="en-GB"/>
          </w:rPr>
          <w:t xml:space="preserve"> Litter” program that started in Norway in 2016, following the OSPAR approach used in other countries of the northeast Atlantic</w:t>
        </w:r>
      </w:ins>
      <w:ins w:id="2673" w:author="Joan Fabres" w:date="2019-01-09T11:19:00Z">
        <w:r>
          <w:rPr>
            <w:lang w:val="en-GB"/>
          </w:rPr>
          <w:t xml:space="preserve"> and the North Sea</w:t>
        </w:r>
      </w:ins>
      <w:ins w:id="2674" w:author="Joan Fabres" w:date="2019-01-09T11:17:00Z">
        <w:r w:rsidRPr="00D37AD4">
          <w:rPr>
            <w:lang w:val="en-GB"/>
          </w:rPr>
          <w:t xml:space="preserve"> for 15 years. The program expanded from three to eight </w:t>
        </w:r>
        <w:proofErr w:type="spellStart"/>
        <w:r w:rsidRPr="00D37AD4">
          <w:rPr>
            <w:lang w:val="en-GB"/>
          </w:rPr>
          <w:t>harbors</w:t>
        </w:r>
        <w:proofErr w:type="spellEnd"/>
        <w:r w:rsidRPr="00D37AD4">
          <w:rPr>
            <w:lang w:val="en-GB"/>
          </w:rPr>
          <w:t xml:space="preserve"> in 2017, with three of them – </w:t>
        </w:r>
        <w:proofErr w:type="spellStart"/>
        <w:r w:rsidRPr="00D37AD4">
          <w:rPr>
            <w:lang w:val="en-GB"/>
          </w:rPr>
          <w:t>Ålesund</w:t>
        </w:r>
        <w:proofErr w:type="spellEnd"/>
        <w:r w:rsidRPr="00D37AD4">
          <w:rPr>
            <w:lang w:val="en-GB"/>
          </w:rPr>
          <w:t xml:space="preserve">, </w:t>
        </w:r>
        <w:proofErr w:type="spellStart"/>
        <w:r w:rsidRPr="00D37AD4">
          <w:rPr>
            <w:lang w:val="en-GB"/>
          </w:rPr>
          <w:t>Trømso</w:t>
        </w:r>
        <w:proofErr w:type="spellEnd"/>
        <w:r w:rsidRPr="00D37AD4">
          <w:rPr>
            <w:lang w:val="en-GB"/>
          </w:rPr>
          <w:t xml:space="preserve"> and </w:t>
        </w:r>
        <w:proofErr w:type="spellStart"/>
        <w:r w:rsidRPr="00D37AD4">
          <w:rPr>
            <w:lang w:val="en-GB"/>
          </w:rPr>
          <w:t>Båtsfjord</w:t>
        </w:r>
        <w:proofErr w:type="spellEnd"/>
        <w:r w:rsidRPr="00D37AD4">
          <w:rPr>
            <w:lang w:val="en-GB"/>
          </w:rPr>
          <w:t xml:space="preserve"> – located within the Arctic region. “Fishing </w:t>
        </w:r>
        <w:proofErr w:type="gramStart"/>
        <w:r w:rsidRPr="00D37AD4">
          <w:rPr>
            <w:lang w:val="en-GB"/>
          </w:rPr>
          <w:t>For</w:t>
        </w:r>
        <w:proofErr w:type="gramEnd"/>
        <w:r w:rsidRPr="00D37AD4">
          <w:rPr>
            <w:lang w:val="en-GB"/>
          </w:rPr>
          <w:t xml:space="preserve"> Litter” is a program under which fishing vessels deliver marine litter caught during regular fishing activity free-of-charge to assigned marinas</w:t>
        </w:r>
        <w:r>
          <w:rPr>
            <w:lang w:val="en-GB"/>
          </w:rPr>
          <w:t>,</w:t>
        </w:r>
        <w:r w:rsidRPr="00D37AD4">
          <w:rPr>
            <w:lang w:val="en-GB"/>
          </w:rPr>
          <w:t xml:space="preserve"> and</w:t>
        </w:r>
        <w:r>
          <w:rPr>
            <w:lang w:val="en-GB"/>
          </w:rPr>
          <w:t xml:space="preserve"> it</w:t>
        </w:r>
        <w:r w:rsidRPr="00D37AD4">
          <w:rPr>
            <w:lang w:val="en-GB"/>
          </w:rPr>
          <w:t xml:space="preserve"> is targeted to address the challenges connected with fisheries</w:t>
        </w:r>
        <w:r>
          <w:rPr>
            <w:lang w:val="en-GB"/>
          </w:rPr>
          <w:t>-</w:t>
        </w:r>
        <w:r w:rsidRPr="00D37AD4">
          <w:rPr>
            <w:lang w:val="en-GB"/>
          </w:rPr>
          <w:t xml:space="preserve">related waste and ghost fishing gear. In 2016-2017, a total of 92 deliveries totalling more than 118 metric tons were made in the harbours of </w:t>
        </w:r>
        <w:proofErr w:type="spellStart"/>
        <w:r w:rsidRPr="00D37AD4">
          <w:rPr>
            <w:lang w:val="en-GB"/>
          </w:rPr>
          <w:t>Tromsø</w:t>
        </w:r>
        <w:proofErr w:type="spellEnd"/>
        <w:r w:rsidRPr="00D37AD4">
          <w:rPr>
            <w:lang w:val="en-GB"/>
          </w:rPr>
          <w:t xml:space="preserve"> and </w:t>
        </w:r>
        <w:proofErr w:type="spellStart"/>
        <w:r w:rsidRPr="00D37AD4">
          <w:rPr>
            <w:lang w:val="en-GB"/>
          </w:rPr>
          <w:t>Ålesund</w:t>
        </w:r>
        <w:proofErr w:type="spellEnd"/>
        <w:r>
          <w:rPr>
            <w:lang w:val="en-GB"/>
          </w:rPr>
          <w:t>,</w:t>
        </w:r>
        <w:r w:rsidRPr="00D37AD4">
          <w:rPr>
            <w:lang w:val="en-GB"/>
          </w:rPr>
          <w:t xml:space="preserve"> more than 60% </w:t>
        </w:r>
        <w:r>
          <w:rPr>
            <w:lang w:val="en-GB"/>
          </w:rPr>
          <w:t>of which was</w:t>
        </w:r>
        <w:r w:rsidRPr="00D37AD4">
          <w:rPr>
            <w:lang w:val="en-GB"/>
          </w:rPr>
          <w:t xml:space="preserve"> fisheries-related waste </w:t>
        </w:r>
        <w:r w:rsidRPr="00D37AD4">
          <w:rPr>
            <w:lang w:val="en-GB"/>
          </w:rPr>
          <w:fldChar w:fldCharType="begin"/>
        </w:r>
        <w:r w:rsidRPr="00D37AD4">
          <w:rPr>
            <w:lang w:val="en-GB"/>
          </w:rPr>
          <w:instrText xml:space="preserve"> ADDIN EN.CITE &lt;EndNote&gt;&lt;Cite&gt;&lt;Author&gt;Havas&lt;/Author&gt;&lt;Year&gt;2017&lt;/Year&gt;&lt;RecNum&gt;623&lt;/RecNum&gt;&lt;DisplayText&gt;(SALT Lofoten AS (SALT) et al., 2017)&lt;/DisplayText&gt;&lt;record&gt;&lt;rec-number&gt;623&lt;/rec-number&gt;&lt;foreign-keys&gt;&lt;key app="EN" db-id="tvtr2z99n2f9x1efwfo5tw2bftdpawx9pxwz" timestamp="1525467401"&gt;623&lt;/key&gt;&lt;key app="ENWeb" db-id=""&gt;0&lt;/key&gt;&lt;/foreign-keys&gt;&lt;ref-type name="Report"&gt;27&lt;/ref-type&gt;&lt;contributors&gt;&lt;authors&gt;&lt;author&gt;SALT Lofoten AS (SALT),&lt;/author&gt;&lt;author&gt;Havas, V.&lt;/author&gt;&lt;author&gt;Johnsen H. R.&lt;/author&gt;&lt;/authors&gt;&lt;/contributors&gt;&lt;titles&gt;&lt;title&gt;«Fishing For Litter» as a measure against marine litter in Norway&lt;/title&gt;&lt;secondary-title&gt;Rapport&lt;/secondary-title&gt;&lt;/titles&gt;&lt;pages&gt;28&lt;/pages&gt;&lt;volume&gt;M-903&lt;/volume&gt;&lt;dates&gt;&lt;year&gt;2017&lt;/year&gt;&lt;/dates&gt;&lt;publisher&gt;Miljødirektoratet&lt;/publisher&gt;&lt;urls&gt;&lt;/urls&gt;&lt;/record&gt;&lt;/Cite&gt;&lt;/EndNote&gt;</w:instrText>
        </w:r>
        <w:r w:rsidRPr="00D37AD4">
          <w:rPr>
            <w:lang w:val="en-GB"/>
          </w:rPr>
          <w:fldChar w:fldCharType="separate"/>
        </w:r>
        <w:r w:rsidRPr="00D37AD4">
          <w:rPr>
            <w:lang w:val="en-GB"/>
          </w:rPr>
          <w:t>(SALT Lofoten AS, 2017)</w:t>
        </w:r>
        <w:r w:rsidRPr="00D37AD4">
          <w:rPr>
            <w:lang w:val="en-GB"/>
          </w:rPr>
          <w:fldChar w:fldCharType="end"/>
        </w:r>
        <w:r w:rsidRPr="00D37AD4">
          <w:rPr>
            <w:lang w:val="en-GB"/>
          </w:rPr>
          <w:t>.</w:t>
        </w:r>
      </w:ins>
    </w:p>
    <w:p w14:paraId="5F59F7FC" w14:textId="1899A748" w:rsidR="00E47D68" w:rsidRDefault="00E47D68" w:rsidP="00E47D68">
      <w:pPr>
        <w:pStyle w:val="CommentText"/>
        <w:rPr>
          <w:ins w:id="2675" w:author="Joan Fabres" w:date="2019-01-09T11:13:00Z"/>
        </w:rPr>
      </w:pPr>
      <w:ins w:id="2676" w:author="Joan Fabres" w:date="2019-01-09T11:13:00Z">
        <w:r>
          <w:t>In 2017, the Arctic Marine Litter project (</w:t>
        </w:r>
        <w:r>
          <w:rPr>
            <w:rStyle w:val="Hyperlink"/>
          </w:rPr>
          <w:fldChar w:fldCharType="begin"/>
        </w:r>
        <w:r>
          <w:rPr>
            <w:rStyle w:val="Hyperlink"/>
          </w:rPr>
          <w:instrText xml:space="preserve"> HYPERLINK "http://www.wur.eu/arcticmarinelitter" </w:instrText>
        </w:r>
        <w:r>
          <w:rPr>
            <w:rStyle w:val="Hyperlink"/>
          </w:rPr>
          <w:fldChar w:fldCharType="separate"/>
        </w:r>
        <w:r w:rsidRPr="002F0FB0">
          <w:rPr>
            <w:rStyle w:val="Hyperlink"/>
          </w:rPr>
          <w:t>www.wur.eu/arcticmarinelitter</w:t>
        </w:r>
        <w:r>
          <w:rPr>
            <w:rStyle w:val="Hyperlink"/>
          </w:rPr>
          <w:fldChar w:fldCharType="end"/>
        </w:r>
        <w:r>
          <w:t xml:space="preserve">) was initiated, a collaboration between Wageningen Economic Research, </w:t>
        </w:r>
        <w:commentRangeStart w:id="2677"/>
        <w:commentRangeStart w:id="2678"/>
        <w:r>
          <w:t xml:space="preserve">SALT </w:t>
        </w:r>
        <w:commentRangeEnd w:id="2677"/>
        <w:r>
          <w:rPr>
            <w:rStyle w:val="CommentReference"/>
          </w:rPr>
          <w:commentReference w:id="2677"/>
        </w:r>
      </w:ins>
      <w:commentRangeEnd w:id="2678"/>
      <w:proofErr w:type="spellStart"/>
      <w:ins w:id="2679" w:author="Joan Fabres" w:date="2019-01-09T11:23:00Z">
        <w:r w:rsidR="00D74A78">
          <w:t>Lofoten</w:t>
        </w:r>
        <w:proofErr w:type="spellEnd"/>
        <w:r w:rsidR="00D74A78">
          <w:t xml:space="preserve"> AS </w:t>
        </w:r>
        <w:r w:rsidR="00D74A78">
          <w:rPr>
            <w:rStyle w:val="CommentReference"/>
          </w:rPr>
          <w:commentReference w:id="2678"/>
        </w:r>
      </w:ins>
      <w:ins w:id="2680" w:author="Joan Fabres" w:date="2019-01-09T11:13:00Z">
        <w:r>
          <w:t xml:space="preserve">and local partners in Svalbard. </w:t>
        </w:r>
        <w:r w:rsidRPr="00592F7D">
          <w:t xml:space="preserve">The aim of the Arctic Marine Litter project is to </w:t>
        </w:r>
        <w:r>
          <w:t xml:space="preserve">work on prevention by understanding the sources of marine litter and working on solutions. </w:t>
        </w:r>
        <w:r>
          <w:rPr>
            <w:lang w:val="en-GB"/>
          </w:rPr>
          <w:t>The project is a collaborative, multidisciplinary project with direct stakeholder engagement and is expanding by involving more and more partners throughout the Arctic.</w:t>
        </w:r>
        <w:r w:rsidRPr="008534A5">
          <w:t xml:space="preserve"> </w:t>
        </w:r>
        <w:r>
          <w:t xml:space="preserve">The Arctic Marine Litter Project will develop a more comprehensive image of the stakeholders, underlying processes and behaviour related to key litter categories, including solutions and management options </w:t>
        </w:r>
        <w:r>
          <w:rPr>
            <w:lang w:val="en-GB"/>
          </w:rPr>
          <w:t>to prevent the most common litter items from ending up in Arctic waters</w:t>
        </w:r>
        <w:r>
          <w:t>. The project consists of three parts. The first part is to examine</w:t>
        </w:r>
        <w:r w:rsidRPr="00924AC5">
          <w:t xml:space="preserve"> </w:t>
        </w:r>
        <w:r>
          <w:t xml:space="preserve">the exact </w:t>
        </w:r>
        <w:r w:rsidRPr="00592F7D">
          <w:t xml:space="preserve">sources, behaviour and underlying processes that have resulted in </w:t>
        </w:r>
        <w:r>
          <w:t xml:space="preserve">key litter items </w:t>
        </w:r>
        <w:r w:rsidRPr="00592F7D">
          <w:t xml:space="preserve">ending up </w:t>
        </w:r>
        <w:r>
          <w:t>on the shores of the European Arctic (the current focus is Svalbard and Jan Mayen)</w:t>
        </w:r>
        <w:r w:rsidRPr="00592F7D">
          <w:t>.</w:t>
        </w:r>
        <w:r>
          <w:t xml:space="preserve"> The second part is to engage with stakeholders to define practical solutions and management options to prevent litter from ending up in the European Arctic. Based on the knowledge developed in the first two parts, the third part is to i</w:t>
        </w:r>
        <w:r w:rsidRPr="00D7698E">
          <w:t>dentify what additional information should be collected through beach litter monitoring program</w:t>
        </w:r>
        <w:r>
          <w:t>me</w:t>
        </w:r>
        <w:r w:rsidRPr="00D7698E">
          <w:t xml:space="preserve">s in order to evaluate the impact of actions </w:t>
        </w:r>
        <w:r>
          <w:t>taken by the stakeholders involved in relation to the key litter categories. T</w:t>
        </w:r>
        <w:r w:rsidRPr="00592F7D">
          <w:t>h</w:t>
        </w:r>
        <w:r>
          <w:t xml:space="preserve">e Arctic Marine Litter project is designed to work as a catalyst for change by directly engaging stakeholders and providing </w:t>
        </w:r>
        <w:r w:rsidRPr="00592F7D">
          <w:t>input for Arctic policy initiatives on marine litter</w:t>
        </w:r>
        <w:r>
          <w:t xml:space="preserve">. </w:t>
        </w:r>
      </w:ins>
    </w:p>
    <w:p w14:paraId="6963B8D2" w14:textId="4EF25F44" w:rsidR="0093099C" w:rsidRPr="000A6D67" w:rsidRDefault="00AC0814" w:rsidP="000A6D67">
      <w:pPr>
        <w:pStyle w:val="CommentText"/>
      </w:pPr>
      <w:del w:id="2681" w:author="Joan Fabres" w:date="2019-01-09T11:13:00Z">
        <w:r w:rsidDel="00E47D68">
          <w:rPr>
            <w:lang w:val="en-GB"/>
          </w:rPr>
          <w:delText>Most r</w:delText>
        </w:r>
      </w:del>
      <w:ins w:id="2682" w:author="Joan Fabres" w:date="2019-01-09T11:13:00Z">
        <w:r w:rsidR="00E47D68">
          <w:rPr>
            <w:lang w:val="en-GB"/>
          </w:rPr>
          <w:t>R</w:t>
        </w:r>
      </w:ins>
      <w:r>
        <w:rPr>
          <w:lang w:val="en-GB"/>
        </w:rPr>
        <w:t>ecently</w:t>
      </w:r>
      <w:ins w:id="2683" w:author="Joan Fabres" w:date="2019-01-09T11:13:00Z">
        <w:r w:rsidR="00E47D68">
          <w:rPr>
            <w:lang w:val="en-GB"/>
          </w:rPr>
          <w:t xml:space="preserve"> and</w:t>
        </w:r>
      </w:ins>
      <w:r>
        <w:rPr>
          <w:lang w:val="en-GB"/>
        </w:rPr>
        <w:t xml:space="preserve"> a</w:t>
      </w:r>
      <w:r w:rsidR="0093099C">
        <w:rPr>
          <w:lang w:val="en-GB"/>
        </w:rPr>
        <w:t xml:space="preserve">t the </w:t>
      </w:r>
      <w:ins w:id="2684" w:author="Samantha.Dowdell" w:date="2018-12-18T18:24:00Z">
        <w:r w:rsidR="009C1154">
          <w:rPr>
            <w:lang w:val="en-GB"/>
          </w:rPr>
          <w:t xml:space="preserve">Arctic Council </w:t>
        </w:r>
      </w:ins>
      <w:r w:rsidR="0093099C">
        <w:rPr>
          <w:lang w:val="en-GB"/>
        </w:rPr>
        <w:t xml:space="preserve">Working Group level, </w:t>
      </w:r>
      <w:ins w:id="2685" w:author="Samantha.Dowdell" w:date="2018-12-18T18:24:00Z">
        <w:r w:rsidR="009C1154">
          <w:rPr>
            <w:lang w:val="en-GB"/>
          </w:rPr>
          <w:t xml:space="preserve">the Protection of the Arctic Marine </w:t>
        </w:r>
        <w:proofErr w:type="spellStart"/>
        <w:r w:rsidR="009C1154">
          <w:rPr>
            <w:lang w:val="en-GB"/>
          </w:rPr>
          <w:t>Enviroment</w:t>
        </w:r>
        <w:proofErr w:type="spellEnd"/>
        <w:r w:rsidR="009C1154">
          <w:rPr>
            <w:lang w:val="en-GB"/>
          </w:rPr>
          <w:t xml:space="preserve"> (</w:t>
        </w:r>
      </w:ins>
      <w:proofErr w:type="gramStart"/>
      <w:r w:rsidR="0093099C">
        <w:t>PAME</w:t>
      </w:r>
      <w:ins w:id="2686" w:author="Joan Fabres" w:date="2019-01-09T16:04:00Z">
        <w:r w:rsidR="00D33939">
          <w:t xml:space="preserve"> </w:t>
        </w:r>
      </w:ins>
      <w:ins w:id="2687" w:author="Samantha.Dowdell" w:date="2018-12-18T18:24:00Z">
        <w:r w:rsidR="009C1154">
          <w:t>)</w:t>
        </w:r>
      </w:ins>
      <w:proofErr w:type="gramEnd"/>
      <w:ins w:id="2688" w:author="Laura Strickler" w:date="2018-12-20T13:15:00Z">
        <w:r w:rsidR="0093099C" w:rsidRPr="004F3612">
          <w:t xml:space="preserve"> </w:t>
        </w:r>
      </w:ins>
      <w:ins w:id="2689" w:author="Samantha.Dowdell" w:date="2018-12-18T18:24:00Z">
        <w:r w:rsidR="009C1154">
          <w:t>Working Group</w:t>
        </w:r>
        <w:r w:rsidR="0093099C" w:rsidRPr="004F3612">
          <w:t xml:space="preserve"> </w:t>
        </w:r>
      </w:ins>
      <w:r w:rsidR="0093099C" w:rsidRPr="004F3612">
        <w:t xml:space="preserve">has </w:t>
      </w:r>
      <w:del w:id="2690" w:author="Laura Strickler" w:date="2018-12-21T14:54:00Z">
        <w:r w:rsidR="0093099C">
          <w:delText xml:space="preserve">previously </w:delText>
        </w:r>
      </w:del>
      <w:r w:rsidR="0093099C" w:rsidRPr="004F3612">
        <w:t xml:space="preserve">recognized the importance of improved waste </w:t>
      </w:r>
      <w:r w:rsidR="0093099C" w:rsidRPr="004F3612">
        <w:lastRenderedPageBreak/>
        <w:t>management in Arctic ports, and is currently exploring options for regional arrangements on reception facilities to ensure compliance with Polar Code requirements (PAME 2017b)</w:t>
      </w:r>
      <w:r w:rsidR="0093099C">
        <w:t xml:space="preserve">. </w:t>
      </w:r>
      <w:del w:id="2691" w:author="Joan Fabres" w:date="2019-01-09T10:56:00Z">
        <w:r w:rsidR="0093099C" w:rsidDel="005F13F1">
          <w:delText xml:space="preserve">  </w:delText>
        </w:r>
      </w:del>
      <w:r w:rsidR="00C51839">
        <w:t>In addition</w:t>
      </w:r>
      <w:ins w:id="2692" w:author="Samantha.Dowdell" w:date="2018-12-18T18:23:00Z">
        <w:r w:rsidR="009C1154">
          <w:t>,</w:t>
        </w:r>
      </w:ins>
      <w:r w:rsidR="00C51839">
        <w:t xml:space="preserve"> </w:t>
      </w:r>
      <w:ins w:id="2693" w:author="Joan Fabres" w:date="2019-01-10T01:29:00Z">
        <w:r w:rsidR="007022D3">
          <w:t xml:space="preserve">the </w:t>
        </w:r>
      </w:ins>
      <w:del w:id="2694" w:author="Samantha.Dowdell" w:date="2018-12-18T18:23:00Z">
        <w:r w:rsidR="00C51839">
          <w:delText>t</w:delText>
        </w:r>
        <w:r w:rsidR="00C51839" w:rsidRPr="005E3001">
          <w:delText>he</w:delText>
        </w:r>
        <w:r w:rsidR="00C51839" w:rsidRPr="005E3001" w:rsidDel="009C1154">
          <w:delText xml:space="preserve"> </w:delText>
        </w:r>
      </w:del>
      <w:ins w:id="2695" w:author="Samantha.Dowdell" w:date="2018-12-18T18:23:00Z">
        <w:r w:rsidR="009C1154">
          <w:t>Conservation of Arctic Flora and Fauna</w:t>
        </w:r>
      </w:ins>
      <w:ins w:id="2696" w:author="Samantha.Dowdell" w:date="2018-12-18T18:25:00Z">
        <w:r w:rsidR="009C1154">
          <w:t xml:space="preserve"> Working Group (CAFF)</w:t>
        </w:r>
      </w:ins>
      <w:ins w:id="2697" w:author="Samantha.Dowdell" w:date="2018-12-18T18:23:00Z">
        <w:r w:rsidR="00C51839" w:rsidRPr="005E3001">
          <w:t xml:space="preserve"> </w:t>
        </w:r>
      </w:ins>
      <w:r w:rsidR="00C51839" w:rsidRPr="005E3001">
        <w:t>Arctic Migratory Bird Initiative (AMBI)</w:t>
      </w:r>
      <w:del w:id="2698" w:author="Samantha.Dowdell" w:date="2018-12-18T18:23:00Z">
        <w:r w:rsidR="00C51839" w:rsidRPr="005E3001">
          <w:delText xml:space="preserve"> of CAFF</w:delText>
        </w:r>
      </w:del>
      <w:r w:rsidR="00C51839" w:rsidRPr="005E3001">
        <w:t xml:space="preserve"> </w:t>
      </w:r>
      <w:proofErr w:type="spellStart"/>
      <w:r w:rsidR="00C51839" w:rsidRPr="005E3001">
        <w:t>i</w:t>
      </w:r>
      <w:del w:id="2699" w:author="Joan Fabres" w:date="2019-01-09T16:06:00Z">
        <w:r w:rsidR="00C51839" w:rsidRPr="005E3001" w:rsidDel="00D33939">
          <w:delText>n</w:delText>
        </w:r>
      </w:del>
      <w:r w:rsidR="00C51839" w:rsidRPr="005E3001">
        <w:t>dentifed</w:t>
      </w:r>
      <w:proofErr w:type="spellEnd"/>
      <w:r w:rsidR="00C51839" w:rsidRPr="005E3001">
        <w:t xml:space="preserve"> two key actions needed to mitigate habitat degradation of Arctic seabird species. One component of these actions is focused on the need to better </w:t>
      </w:r>
      <w:r w:rsidR="00C51839">
        <w:t>understand</w:t>
      </w:r>
      <w:r w:rsidR="00C51839" w:rsidRPr="005E3001">
        <w:t xml:space="preserve"> the effects of plastic pollution in the ocean </w:t>
      </w:r>
      <w:r w:rsidR="00C51839">
        <w:t xml:space="preserve">on Arctic seabirds and </w:t>
      </w:r>
      <w:proofErr w:type="spellStart"/>
      <w:r w:rsidR="00C51839">
        <w:t>seaducks</w:t>
      </w:r>
      <w:proofErr w:type="spellEnd"/>
      <w:r w:rsidR="00C51839">
        <w:t>, and in response</w:t>
      </w:r>
      <w:r w:rsidR="00AE209D">
        <w:t>,</w:t>
      </w:r>
      <w:r w:rsidR="00C51839">
        <w:t xml:space="preserve"> preparation is now underway to organise a project. </w:t>
      </w:r>
      <w:del w:id="2700" w:author="Joan Fabres" w:date="2019-01-09T11:28:00Z">
        <w:r w:rsidR="00C51839" w:rsidDel="00814575">
          <w:delText xml:space="preserve"> </w:delText>
        </w:r>
      </w:del>
      <w:r w:rsidR="00C51839">
        <w:t>Finally</w:t>
      </w:r>
      <w:r w:rsidR="0093099C">
        <w:t xml:space="preserve">, </w:t>
      </w:r>
      <w:ins w:id="2701" w:author="Samantha.Dowdell" w:date="2018-12-18T18:25:00Z">
        <w:r w:rsidR="009C1154">
          <w:t xml:space="preserve">the Arctic </w:t>
        </w:r>
        <w:proofErr w:type="spellStart"/>
        <w:r w:rsidR="009C1154">
          <w:t>Moinitoring</w:t>
        </w:r>
        <w:proofErr w:type="spellEnd"/>
        <w:r w:rsidR="009C1154">
          <w:t xml:space="preserve"> and Assessment Program (</w:t>
        </w:r>
      </w:ins>
      <w:r w:rsidR="0093099C">
        <w:t>AMAP</w:t>
      </w:r>
      <w:ins w:id="2702" w:author="Samantha.Dowdell" w:date="2018-12-18T18:25:00Z">
        <w:r w:rsidR="009C1154">
          <w:t>)</w:t>
        </w:r>
      </w:ins>
      <w:r w:rsidR="0093099C">
        <w:t xml:space="preserve"> is considering the inclusion of a marine litter monitoring project for its 2019-2021 Work Plan, which may help fill in some of the knowledge gaps from this litera</w:t>
      </w:r>
      <w:del w:id="2703" w:author="Joan Fabres" w:date="2019-01-09T11:02:00Z">
        <w:r w:rsidR="0093099C" w:rsidDel="005F13F1">
          <w:delText>ra</w:delText>
        </w:r>
      </w:del>
      <w:r w:rsidR="0093099C">
        <w:t>ture study.</w:t>
      </w:r>
    </w:p>
    <w:p w14:paraId="0A72519C" w14:textId="178AA76E" w:rsidR="009E3B9E" w:rsidRPr="00D37AD4" w:rsidDel="005F13F1" w:rsidRDefault="009E3B9E" w:rsidP="009E3B9E">
      <w:pPr>
        <w:rPr>
          <w:del w:id="2704" w:author="Joan Fabres" w:date="2019-01-09T11:03:00Z"/>
          <w:lang w:val="en-GB"/>
        </w:rPr>
      </w:pPr>
      <w:del w:id="2705" w:author="Joan Fabres" w:date="2019-01-09T11:03:00Z">
        <w:r w:rsidRPr="00D37AD4" w:rsidDel="005F13F1">
          <w:rPr>
            <w:lang w:val="en-GB"/>
          </w:rPr>
          <w:delText>In 2016</w:delText>
        </w:r>
      </w:del>
      <w:ins w:id="2706" w:author="Samantha.Dowdell" w:date="2018-12-18T18:25:00Z">
        <w:del w:id="2707" w:author="Joan Fabres" w:date="2019-01-09T11:03:00Z">
          <w:r w:rsidR="009C1154" w:rsidDel="005F13F1">
            <w:rPr>
              <w:lang w:val="en-GB"/>
            </w:rPr>
            <w:delText>,</w:delText>
          </w:r>
        </w:del>
      </w:ins>
      <w:del w:id="2708" w:author="Joan Fabres" w:date="2019-01-09T11:03:00Z">
        <w:r w:rsidRPr="00D37AD4" w:rsidDel="005F13F1">
          <w:rPr>
            <w:lang w:val="en-GB"/>
          </w:rPr>
          <w:delText xml:space="preserve"> under the framework of the </w:delText>
        </w:r>
        <w:r w:rsidR="00D0196D" w:rsidDel="005F13F1">
          <w:rPr>
            <w:rStyle w:val="Hyperlink"/>
            <w:lang w:val="en-GB"/>
          </w:rPr>
          <w:fldChar w:fldCharType="begin"/>
        </w:r>
        <w:r w:rsidR="00D0196D" w:rsidDel="005F13F1">
          <w:rPr>
            <w:rStyle w:val="Hyperlink"/>
            <w:lang w:val="en-GB"/>
          </w:rPr>
          <w:delInstrText xml:space="preserve"> HYPERLINK "http://www.marp.no/" </w:delInstrText>
        </w:r>
        <w:r w:rsidR="00D0196D" w:rsidDel="005F13F1">
          <w:rPr>
            <w:rStyle w:val="Hyperlink"/>
            <w:lang w:val="en-GB"/>
          </w:rPr>
          <w:fldChar w:fldCharType="separate"/>
        </w:r>
        <w:r w:rsidRPr="00D37AD4" w:rsidDel="005F13F1">
          <w:rPr>
            <w:rStyle w:val="Hyperlink"/>
            <w:lang w:val="en-GB"/>
          </w:rPr>
          <w:delText>MARP Project</w:delText>
        </w:r>
        <w:r w:rsidR="00D0196D" w:rsidDel="005F13F1">
          <w:rPr>
            <w:rStyle w:val="Hyperlink"/>
            <w:lang w:val="en-GB"/>
          </w:rPr>
          <w:fldChar w:fldCharType="end"/>
        </w:r>
      </w:del>
      <w:ins w:id="2709" w:author="Samantha.Dowdell" w:date="2018-12-18T18:25:00Z">
        <w:del w:id="2710" w:author="Joan Fabres" w:date="2019-01-09T11:03:00Z">
          <w:r w:rsidR="009C1154" w:rsidDel="005F13F1">
            <w:rPr>
              <w:rStyle w:val="Hyperlink"/>
              <w:lang w:val="en-GB"/>
            </w:rPr>
            <w:delText>,</w:delText>
          </w:r>
        </w:del>
      </w:ins>
      <w:del w:id="2711" w:author="Joan Fabres" w:date="2019-01-09T11:03:00Z">
        <w:r w:rsidRPr="00D37AD4" w:rsidDel="005F13F1">
          <w:rPr>
            <w:lang w:val="en-GB"/>
          </w:rPr>
          <w:delText xml:space="preserve"> experts and fishermen from Norway, Russia and the </w:delText>
        </w:r>
      </w:del>
      <w:ins w:id="2712" w:author="Laura Strickler" w:date="2018-12-21T14:56:00Z">
        <w:del w:id="2713" w:author="Joan Fabres" w:date="2019-01-09T11:03:00Z">
          <w:r w:rsidR="00D8797E" w:rsidDel="005F13F1">
            <w:rPr>
              <w:lang w:val="en-GB"/>
            </w:rPr>
            <w:delText>nited ingdom</w:delText>
          </w:r>
        </w:del>
      </w:ins>
      <w:del w:id="2714" w:author="Joan Fabres" w:date="2019-01-03T09:38:00Z">
        <w:r w:rsidRPr="00D37AD4">
          <w:rPr>
            <w:lang w:val="en-GB"/>
          </w:rPr>
          <w:delText>UK</w:delText>
        </w:r>
      </w:del>
      <w:del w:id="2715" w:author="Joan Fabres" w:date="2019-01-09T11:03:00Z">
        <w:r w:rsidRPr="00D37AD4" w:rsidDel="005F13F1">
          <w:rPr>
            <w:lang w:val="en-GB"/>
          </w:rPr>
          <w:delText xml:space="preserve"> studied some of the litter collected through the Clean Up Svalbard initiative in order to discern the sources and mode of entry of the dominant types of debris, </w:delText>
        </w:r>
      </w:del>
      <w:ins w:id="2716" w:author="Laura Strickler" w:date="2018-12-20T13:15:00Z">
        <w:del w:id="2717" w:author="Joan Fabres" w:date="2019-01-09T11:03:00Z">
          <w:r w:rsidRPr="00D37AD4" w:rsidDel="005F13F1">
            <w:rPr>
              <w:lang w:val="en-GB"/>
            </w:rPr>
            <w:delText>,</w:delText>
          </w:r>
        </w:del>
      </w:ins>
      <w:ins w:id="2718" w:author="Samantha.Dowdell" w:date="2018-12-18T18:26:00Z">
        <w:del w:id="2719" w:author="Joan Fabres" w:date="2019-01-09T11:03:00Z">
          <w:r w:rsidR="00E02E26" w:rsidDel="005F13F1">
            <w:rPr>
              <w:lang w:val="en-GB"/>
            </w:rPr>
            <w:delText>. They</w:delText>
          </w:r>
        </w:del>
      </w:ins>
      <w:ins w:id="2720" w:author="Laura Strickler" w:date="2018-12-20T13:15:00Z">
        <w:del w:id="2721" w:author="Joan Fabres" w:date="2019-01-09T11:03:00Z">
          <w:r w:rsidRPr="00D37AD4" w:rsidDel="005F13F1">
            <w:rPr>
              <w:lang w:val="en-GB"/>
            </w:rPr>
            <w:delText xml:space="preserve"> </w:delText>
          </w:r>
        </w:del>
      </w:ins>
      <w:ins w:id="2722" w:author="Samantha.Dowdell" w:date="2018-12-18T18:26:00Z">
        <w:del w:id="2723" w:author="Joan Fabres" w:date="2019-01-09T11:03:00Z">
          <w:r w:rsidR="00E02E26" w:rsidDel="005F13F1">
            <w:rPr>
              <w:lang w:val="en-GB"/>
            </w:rPr>
            <w:delText>reported on</w:delText>
          </w:r>
        </w:del>
      </w:ins>
      <w:del w:id="2724" w:author="Joan Fabres" w:date="2019-01-09T11:03:00Z">
        <w:r w:rsidRPr="00D37AD4" w:rsidDel="005F13F1">
          <w:rPr>
            <w:lang w:val="en-GB"/>
          </w:rPr>
          <w:delText>identifying the dominance of fisheries-related waste and waste from other marine activities</w:delText>
        </w:r>
      </w:del>
      <w:ins w:id="2725" w:author="Samantha.Dowdell" w:date="2018-12-18T18:26:00Z">
        <w:del w:id="2726" w:author="Joan Fabres" w:date="2019-01-09T11:03:00Z">
          <w:r w:rsidR="00E02E26" w:rsidDel="005F13F1">
            <w:rPr>
              <w:lang w:val="en-GB"/>
            </w:rPr>
            <w:delText>,</w:delText>
          </w:r>
        </w:del>
      </w:ins>
      <w:del w:id="2727" w:author="Joan Fabres" w:date="2019-01-09T11:03:00Z">
        <w:r w:rsidRPr="00D37AD4" w:rsidDel="005F13F1">
          <w:rPr>
            <w:lang w:val="en-GB"/>
          </w:rPr>
          <w:delText xml:space="preserve"> alongside with household related waste that could originate from land or sea </w:delText>
        </w:r>
        <w:r w:rsidDel="005F13F1">
          <w:rPr>
            <w:lang w:val="en-GB"/>
          </w:rPr>
          <w:delText>as a result of inadequate waste management</w:delText>
        </w:r>
        <w:r w:rsidRPr="00D37AD4" w:rsidDel="005F13F1">
          <w:rPr>
            <w:lang w:val="en-GB"/>
          </w:rPr>
          <w:delText xml:space="preserve"> </w:delText>
        </w:r>
        <w:r w:rsidRPr="00D37AD4" w:rsidDel="005F13F1">
          <w:rPr>
            <w:lang w:val="en-GB"/>
          </w:rPr>
          <w:fldChar w:fldCharType="begin"/>
        </w:r>
        <w:r w:rsidRPr="00D37AD4" w:rsidDel="005F13F1">
          <w:rPr>
            <w:lang w:val="en-GB"/>
          </w:rPr>
          <w:delInstrText xml:space="preserve"> ADDIN EN.CITE &lt;EndNote&gt;&lt;Cite&gt;&lt;Author&gt;Nashoug&lt;/Author&gt;&lt;Year&gt;2017&lt;/Year&gt;&lt;RecNum&gt;469&lt;/RecNum&gt;&lt;DisplayText&gt;(Nashoug, 2017)&lt;/DisplayText&gt;&lt;record&gt;&lt;rec-number&gt;469&lt;/rec-number&gt;&lt;foreign-keys&gt;&lt;key app="EN" db-id="tvtr2z99n2f9x1efwfo5tw2bftdpawx9pxwz" timestamp="1525118457"&gt;469&lt;/key&gt;&lt;key app="ENWeb" db-id=""&gt;0&lt;/key&gt;&lt;/foreign-keys&gt;&lt;ref-type name="Report"&gt;27&lt;/ref-type&gt;&lt;contributors&gt;&lt;authors&gt;&lt;author&gt;Nashoug, B. F.&lt;/author&gt;&lt;/authors&gt;&lt;/contributors&gt;&lt;titles&gt;&lt;title&gt;Sources of Marine Litter - Workshop Report, Svalbard 4th -6th September 2016&lt;/title&gt;&lt;secondary-title&gt;SALT report&lt;/secondary-title&gt;&lt;/titles&gt;&lt;volume&gt;1017&lt;/volume&gt;&lt;dates&gt;&lt;year&gt;2017&lt;/year&gt;&lt;/dates&gt;&lt;publisher&gt;SALT&lt;/publisher&gt;&lt;urls&gt;&lt;related-urls&gt;&lt;url&gt;http://salt.nu/sites/salt.nu/files/report_wp_1.2_waste_workshop_.pdf&lt;/url&gt;&lt;/related-urls&gt;&lt;/urls&gt;&lt;custom1&gt;Sources&lt;/custom1&gt;&lt;custom7&gt;Norway&lt;/custom7&gt;&lt;/record&gt;&lt;/Cite&gt;&lt;/EndNote&gt;</w:delInstrText>
        </w:r>
        <w:r w:rsidRPr="00D37AD4" w:rsidDel="005F13F1">
          <w:rPr>
            <w:lang w:val="en-GB"/>
          </w:rPr>
          <w:fldChar w:fldCharType="separate"/>
        </w:r>
        <w:r w:rsidRPr="00D37AD4" w:rsidDel="005F13F1">
          <w:rPr>
            <w:lang w:val="en-GB"/>
          </w:rPr>
          <w:delText>(Nashoug, 2017)</w:delText>
        </w:r>
        <w:r w:rsidRPr="00D37AD4" w:rsidDel="005F13F1">
          <w:rPr>
            <w:lang w:val="en-GB"/>
          </w:rPr>
          <w:fldChar w:fldCharType="end"/>
        </w:r>
        <w:r w:rsidRPr="00D37AD4" w:rsidDel="005F13F1">
          <w:rPr>
            <w:lang w:val="en-GB"/>
          </w:rPr>
          <w:delText xml:space="preserve">. This led to enhanced awareness among the fisherman operating in the Barents Sea. The Norwegian Fishermen’s Association, the Fishing Industry Union of the North, the Association of coastal Fishermen and Fish Farmers in Murmansk, and Fisheries Iceland produced a </w:delText>
        </w:r>
        <w:r w:rsidR="00D0196D" w:rsidDel="005F13F1">
          <w:rPr>
            <w:rStyle w:val="Hyperlink"/>
            <w:lang w:val="en-GB"/>
          </w:rPr>
          <w:fldChar w:fldCharType="begin"/>
        </w:r>
        <w:r w:rsidR="00D0196D" w:rsidDel="005F13F1">
          <w:rPr>
            <w:rStyle w:val="Hyperlink"/>
            <w:lang w:val="en-GB"/>
          </w:rPr>
          <w:delInstrText xml:space="preserve"> HYPERLINK "https://fiskeribladet.no/nyheter/?artikkel=55648" </w:delInstrText>
        </w:r>
        <w:r w:rsidR="00D0196D" w:rsidDel="005F13F1">
          <w:rPr>
            <w:rStyle w:val="Hyperlink"/>
            <w:lang w:val="en-GB"/>
          </w:rPr>
          <w:fldChar w:fldCharType="separate"/>
        </w:r>
        <w:r w:rsidRPr="00D37AD4" w:rsidDel="005F13F1">
          <w:rPr>
            <w:rStyle w:val="Hyperlink"/>
            <w:lang w:val="en-GB"/>
          </w:rPr>
          <w:delText>joint statement</w:delText>
        </w:r>
        <w:r w:rsidR="00D0196D" w:rsidDel="005F13F1">
          <w:rPr>
            <w:rStyle w:val="Hyperlink"/>
            <w:lang w:val="en-GB"/>
          </w:rPr>
          <w:fldChar w:fldCharType="end"/>
        </w:r>
        <w:r w:rsidRPr="00D37AD4" w:rsidDel="005F13F1">
          <w:rPr>
            <w:lang w:val="en-GB"/>
          </w:rPr>
          <w:delText xml:space="preserve"> condemning the disposal of nets and other fishing equipment from any member vessel.</w:delText>
        </w:r>
      </w:del>
    </w:p>
    <w:p w14:paraId="081D0A04" w14:textId="27379C56" w:rsidR="00570849" w:rsidRPr="00D37AD4" w:rsidDel="00E47D68" w:rsidRDefault="00570849" w:rsidP="00570849">
      <w:pPr>
        <w:rPr>
          <w:del w:id="2728" w:author="Joan Fabres" w:date="2019-01-09T11:14:00Z"/>
          <w:lang w:val="en-GB"/>
        </w:rPr>
      </w:pPr>
      <w:del w:id="2729" w:author="Joan Fabres" w:date="2019-01-09T11:14:00Z">
        <w:r w:rsidDel="00E47D68">
          <w:rPr>
            <w:lang w:val="en-GB"/>
          </w:rPr>
          <w:delText>Representatives of the Saami Council proposed a new project,</w:delText>
        </w:r>
        <w:r w:rsidRPr="0084192C" w:rsidDel="00E47D68">
          <w:rPr>
            <w:lang w:val="en-GB"/>
          </w:rPr>
          <w:delText xml:space="preserve"> Clean-up of the Saami territory in the Murmansk Region, </w:delText>
        </w:r>
        <w:r w:rsidDel="00E47D68">
          <w:rPr>
            <w:lang w:val="en-GB"/>
          </w:rPr>
          <w:delText>for consideration at the April 2018 meeting of the Arctic Contaminants Action Programme.</w:delText>
        </w:r>
      </w:del>
      <w:ins w:id="2730" w:author="Samantha.Dowdell" w:date="2018-12-18T18:26:00Z">
        <w:del w:id="2731" w:author="Joan Fabres" w:date="2019-01-09T11:14:00Z">
          <w:r w:rsidDel="00E47D68">
            <w:rPr>
              <w:lang w:val="en-GB"/>
            </w:rPr>
            <w:delText xml:space="preserve"> </w:delText>
          </w:r>
          <w:r w:rsidR="009E1230" w:rsidDel="00E47D68">
            <w:rPr>
              <w:lang w:val="en-GB"/>
            </w:rPr>
            <w:delText>(ACAP)</w:delText>
          </w:r>
        </w:del>
      </w:ins>
      <w:ins w:id="2732" w:author="Laura Strickler" w:date="2018-12-20T13:15:00Z">
        <w:del w:id="2733" w:author="Joan Fabres" w:date="2019-01-09T11:14:00Z">
          <w:r w:rsidDel="00E47D68">
            <w:rPr>
              <w:lang w:val="en-GB"/>
            </w:rPr>
            <w:delText>.</w:delText>
          </w:r>
        </w:del>
      </w:ins>
      <w:del w:id="2734" w:author="Joan Fabres" w:date="2019-01-09T11:14:00Z">
        <w:r w:rsidDel="00E47D68">
          <w:rPr>
            <w:lang w:val="en-GB"/>
          </w:rPr>
          <w:delText xml:space="preserve"> The project, which is expected to begin following conclusion of the formal ACAP project approval process, will involve both the inventory and eventual collection and proper disposal of land-based waste in this part of the Saami territory.  </w:delText>
        </w:r>
      </w:del>
    </w:p>
    <w:p w14:paraId="23E1F449" w14:textId="27196991" w:rsidR="00FB2115" w:rsidDel="00E47D68" w:rsidRDefault="00FB2115" w:rsidP="00FB2115">
      <w:pPr>
        <w:pStyle w:val="CommentText"/>
        <w:rPr>
          <w:del w:id="2735" w:author="Joan Fabres" w:date="2019-01-09T11:13:00Z"/>
        </w:rPr>
      </w:pPr>
      <w:del w:id="2736" w:author="Joan Fabres" w:date="2019-01-09T11:13:00Z">
        <w:r w:rsidDel="00E47D68">
          <w:delText>In 2017, the Arctic Marine Litter project (</w:delText>
        </w:r>
        <w:r w:rsidR="00D0196D" w:rsidDel="00E47D68">
          <w:rPr>
            <w:rStyle w:val="Hyperlink"/>
          </w:rPr>
          <w:fldChar w:fldCharType="begin"/>
        </w:r>
        <w:r w:rsidR="00D0196D" w:rsidDel="00E47D68">
          <w:rPr>
            <w:rStyle w:val="Hyperlink"/>
          </w:rPr>
          <w:delInstrText xml:space="preserve"> HYPERLINK "http://www.wur.eu/arcticmarinelitter" </w:delInstrText>
        </w:r>
        <w:r w:rsidR="00D0196D" w:rsidDel="00E47D68">
          <w:rPr>
            <w:rStyle w:val="Hyperlink"/>
          </w:rPr>
          <w:fldChar w:fldCharType="separate"/>
        </w:r>
        <w:r w:rsidRPr="002F0FB0" w:rsidDel="00E47D68">
          <w:rPr>
            <w:rStyle w:val="Hyperlink"/>
          </w:rPr>
          <w:delText>www.wur.eu/arcticmarinelitter</w:delText>
        </w:r>
        <w:r w:rsidR="00D0196D" w:rsidDel="00E47D68">
          <w:rPr>
            <w:rStyle w:val="Hyperlink"/>
          </w:rPr>
          <w:fldChar w:fldCharType="end"/>
        </w:r>
        <w:r w:rsidDel="00E47D68">
          <w:delText xml:space="preserve">) was initiated, a collaboration between Wageningen Economic Research, SALT and local partners in Svalbard. </w:delText>
        </w:r>
        <w:r w:rsidRPr="00592F7D" w:rsidDel="00E47D68">
          <w:delText xml:space="preserve">The aim of the Arctic Marine Litter project is to </w:delText>
        </w:r>
        <w:r w:rsidDel="00E47D68">
          <w:delText xml:space="preserve">work on prevention by knowing </w:delText>
        </w:r>
      </w:del>
      <w:ins w:id="2737" w:author="Samantha.Dowdell" w:date="2018-12-18T18:27:00Z">
        <w:del w:id="2738" w:author="Joan Fabres" w:date="2019-01-09T11:13:00Z">
          <w:r w:rsidR="003C0430" w:rsidDel="00E47D68">
            <w:delText xml:space="preserve">understanding </w:delText>
          </w:r>
        </w:del>
      </w:ins>
      <w:del w:id="2739" w:author="Joan Fabres" w:date="2019-01-09T11:13:00Z">
        <w:r w:rsidDel="00E47D68">
          <w:delText xml:space="preserve">the sources </w:delText>
        </w:r>
      </w:del>
      <w:ins w:id="2740" w:author="Samantha.Dowdell" w:date="2018-12-18T18:27:00Z">
        <w:del w:id="2741" w:author="Joan Fabres" w:date="2019-01-09T11:13:00Z">
          <w:r w:rsidR="003C0430" w:rsidDel="00E47D68">
            <w:delText xml:space="preserve">of marine litter </w:delText>
          </w:r>
        </w:del>
      </w:ins>
      <w:del w:id="2742" w:author="Joan Fabres" w:date="2019-01-09T11:13:00Z">
        <w:r w:rsidDel="00E47D68">
          <w:delText xml:space="preserve">and working on solutions. </w:delText>
        </w:r>
        <w:r w:rsidDel="00E47D68">
          <w:rPr>
            <w:lang w:val="en-GB"/>
          </w:rPr>
          <w:delText>The project is a collaborative, multidisciplinary project with direct stakeholder engagement and is expanding by involving more and more partners throughout the Arctic.</w:delText>
        </w:r>
        <w:r w:rsidRPr="008534A5" w:rsidDel="00E47D68">
          <w:delText xml:space="preserve"> </w:delText>
        </w:r>
        <w:r w:rsidDel="00E47D68">
          <w:delText>Through the Arctic Marine Litter Project, a</w:delText>
        </w:r>
      </w:del>
      <w:ins w:id="2743" w:author="Samantha.Dowdell" w:date="2018-12-18T18:27:00Z">
        <w:del w:id="2744" w:author="Joan Fabres" w:date="2019-01-09T11:13:00Z">
          <w:r w:rsidDel="00E47D68">
            <w:delText xml:space="preserve"> </w:delText>
          </w:r>
          <w:r w:rsidR="00D77AFB" w:rsidDel="00E47D68">
            <w:delText>will develop a</w:delText>
          </w:r>
        </w:del>
      </w:ins>
      <w:ins w:id="2745" w:author="Laura Strickler" w:date="2018-12-20T13:15:00Z">
        <w:del w:id="2746" w:author="Joan Fabres" w:date="2019-01-09T11:13:00Z">
          <w:r w:rsidDel="00E47D68">
            <w:delText xml:space="preserve"> </w:delText>
          </w:r>
        </w:del>
      </w:ins>
      <w:del w:id="2747" w:author="Joan Fabres" w:date="2019-01-09T11:13:00Z">
        <w:r w:rsidDel="00E47D68">
          <w:delText xml:space="preserve">more complete </w:delText>
        </w:r>
      </w:del>
      <w:ins w:id="2748" w:author="Samantha.Dowdell" w:date="2018-12-18T18:27:00Z">
        <w:del w:id="2749" w:author="Joan Fabres" w:date="2019-01-09T11:13:00Z">
          <w:r w:rsidR="00D77AFB" w:rsidDel="00E47D68">
            <w:delText>comprehensive</w:delText>
          </w:r>
          <w:r w:rsidDel="00E47D68">
            <w:delText xml:space="preserve"> </w:delText>
          </w:r>
        </w:del>
      </w:ins>
      <w:del w:id="2750" w:author="Joan Fabres" w:date="2019-01-09T11:13:00Z">
        <w:r w:rsidDel="00E47D68">
          <w:delText xml:space="preserve">image will be developed of the stakeholders, underlying processes and behaviour related to key litter categories, including solutions and management options </w:delText>
        </w:r>
        <w:r w:rsidDel="00E47D68">
          <w:rPr>
            <w:lang w:val="en-GB"/>
          </w:rPr>
          <w:delText>to prevent the most common litter items from ending up in Arctic waters</w:delText>
        </w:r>
        <w:r w:rsidDel="00E47D68">
          <w:delText>. The project consists of three parts</w:delText>
        </w:r>
      </w:del>
      <w:ins w:id="2751" w:author="Samantha.Dowdell" w:date="2018-12-18T18:28:00Z">
        <w:del w:id="2752" w:author="Joan Fabres" w:date="2019-01-09T11:13:00Z">
          <w:r w:rsidR="00D77AFB" w:rsidDel="00E47D68">
            <w:delText>.</w:delText>
          </w:r>
        </w:del>
      </w:ins>
      <w:del w:id="2753" w:author="Joan Fabres" w:date="2019-01-09T11:13:00Z">
        <w:r w:rsidDel="00E47D68">
          <w:delText>: The first part is to examine</w:delText>
        </w:r>
        <w:r w:rsidRPr="00924AC5" w:rsidDel="00E47D68">
          <w:delText xml:space="preserve"> </w:delText>
        </w:r>
        <w:r w:rsidDel="00E47D68">
          <w:delText xml:space="preserve">the exact </w:delText>
        </w:r>
        <w:r w:rsidRPr="00592F7D" w:rsidDel="00E47D68">
          <w:delText xml:space="preserve">sources, behaviour and underlying processes that have resulted in </w:delText>
        </w:r>
        <w:r w:rsidDel="00E47D68">
          <w:delText xml:space="preserve">key litter items </w:delText>
        </w:r>
        <w:r w:rsidRPr="00592F7D" w:rsidDel="00E47D68">
          <w:delText xml:space="preserve">ending up </w:delText>
        </w:r>
        <w:r w:rsidDel="00E47D68">
          <w:delText>on the shores of the European Arctic (the current focus is Svalbard and Jan Mayen)</w:delText>
        </w:r>
        <w:r w:rsidRPr="00592F7D" w:rsidDel="00E47D68">
          <w:delText>.</w:delText>
        </w:r>
        <w:r w:rsidDel="00E47D68">
          <w:delText xml:space="preserve"> The second part is to engage with stakeholders to define practical solutions and management options to prevent litter from ending up in the European Arctic. Based on the knowledge developed in the first two parts, the third part is to i</w:delText>
        </w:r>
        <w:r w:rsidRPr="00D7698E" w:rsidDel="00E47D68">
          <w:delText>dentify what additional information should be collected through beach litter monitoring program</w:delText>
        </w:r>
        <w:r w:rsidDel="00E47D68">
          <w:delText>me</w:delText>
        </w:r>
        <w:r w:rsidRPr="00D7698E" w:rsidDel="00E47D68">
          <w:delText xml:space="preserve">s in order to evaluate the impact of actions </w:delText>
        </w:r>
        <w:r w:rsidDel="00E47D68">
          <w:delText>taken by the stakeholders involved in relation to the key litter categories. T</w:delText>
        </w:r>
        <w:r w:rsidRPr="00592F7D" w:rsidDel="00E47D68">
          <w:delText>h</w:delText>
        </w:r>
        <w:r w:rsidDel="00E47D68">
          <w:delText xml:space="preserve">e Arctic Marine Litter project is designed to work as a catalyst for change by directly engaging stakeholders and providing </w:delText>
        </w:r>
        <w:r w:rsidRPr="00592F7D" w:rsidDel="00E47D68">
          <w:delText>input for Arctic (policy) initiatives on marine litter</w:delText>
        </w:r>
        <w:r w:rsidR="00AC0814" w:rsidDel="00E47D68">
          <w:delText xml:space="preserve">. </w:delText>
        </w:r>
      </w:del>
    </w:p>
    <w:p w14:paraId="7CDEF1B8" w14:textId="2D20711F" w:rsidR="004D78A7" w:rsidRPr="00D37AD4" w:rsidRDefault="00FB2115" w:rsidP="007E534D">
      <w:pPr>
        <w:rPr>
          <w:lang w:val="en-GB"/>
        </w:rPr>
      </w:pPr>
      <w:commentRangeStart w:id="2754"/>
      <w:del w:id="2755" w:author="Samantha.Dowdell" w:date="2018-12-18T18:28:00Z">
        <w:r>
          <w:rPr>
            <w:lang w:val="en-GB"/>
          </w:rPr>
          <w:delText>Moving towards more end of the pipe</w:delText>
        </w:r>
        <w:r w:rsidR="00E852C2">
          <w:rPr>
            <w:lang w:val="en-GB"/>
          </w:rPr>
          <w:delText>,</w:delText>
        </w:r>
        <w:r>
          <w:rPr>
            <w:lang w:val="en-GB"/>
          </w:rPr>
          <w:delText xml:space="preserve"> </w:delText>
        </w:r>
      </w:del>
      <w:commentRangeEnd w:id="2754"/>
      <w:ins w:id="2756" w:author="Peter Murphy" w:date="2018-12-20T13:15:00Z">
        <w:r w:rsidR="002A34A2">
          <w:rPr>
            <w:rStyle w:val="CommentReference"/>
            <w:rFonts w:eastAsia="Calibri"/>
            <w:lang w:val="en-CA"/>
          </w:rPr>
          <w:commentReference w:id="2754"/>
        </w:r>
        <w:del w:id="2757" w:author="Joan Fabres" w:date="2019-01-09T11:14:00Z">
          <w:r w:rsidR="00C134CB" w:rsidRPr="00D37AD4" w:rsidDel="00E47D68">
            <w:rPr>
              <w:lang w:val="en-GB"/>
            </w:rPr>
            <w:delText>a</w:delText>
          </w:r>
        </w:del>
      </w:ins>
      <w:del w:id="2758" w:author="Samantha.Dowdell" w:date="2018-12-18T18:28:00Z">
        <w:r w:rsidR="00C134CB" w:rsidRPr="00D37AD4" w:rsidDel="00B26E60">
          <w:rPr>
            <w:lang w:val="en-GB"/>
          </w:rPr>
          <w:delText>a</w:delText>
        </w:r>
      </w:del>
      <w:ins w:id="2759" w:author="Samantha.Dowdell" w:date="2018-12-18T18:28:00Z">
        <w:r w:rsidR="00B26E60">
          <w:rPr>
            <w:lang w:val="en-GB"/>
          </w:rPr>
          <w:t>Another</w:t>
        </w:r>
      </w:ins>
      <w:del w:id="2760" w:author="Joan Fabres" w:date="2019-01-03T09:38:00Z">
        <w:r w:rsidR="00C134CB" w:rsidRPr="00D37AD4">
          <w:rPr>
            <w:lang w:val="en-GB"/>
          </w:rPr>
          <w:delText>a</w:delText>
        </w:r>
      </w:del>
      <w:r w:rsidR="00C134CB" w:rsidRPr="00D37AD4">
        <w:rPr>
          <w:lang w:val="en-GB"/>
        </w:rPr>
        <w:t xml:space="preserve"> major course of action towards mitigating the effects of</w:t>
      </w:r>
      <w:r w:rsidR="0072771F">
        <w:rPr>
          <w:lang w:val="en-GB"/>
        </w:rPr>
        <w:t xml:space="preserve"> marine litter </w:t>
      </w:r>
      <w:r w:rsidR="00C134CB" w:rsidRPr="00D37AD4">
        <w:rPr>
          <w:lang w:val="en-GB"/>
        </w:rPr>
        <w:t>is in the for</w:t>
      </w:r>
      <w:r w:rsidR="007A3B2B" w:rsidRPr="00D37AD4">
        <w:rPr>
          <w:lang w:val="en-GB"/>
        </w:rPr>
        <w:t>m</w:t>
      </w:r>
      <w:r w:rsidR="00C134CB" w:rsidRPr="00D37AD4">
        <w:rPr>
          <w:lang w:val="en-GB"/>
        </w:rPr>
        <w:t xml:space="preserve"> of coastal clean-ups</w:t>
      </w:r>
      <w:r w:rsidR="000E3B76" w:rsidRPr="00D37AD4">
        <w:rPr>
          <w:lang w:val="en-GB"/>
        </w:rPr>
        <w:t xml:space="preserve"> organized </w:t>
      </w:r>
      <w:r w:rsidR="007876F8" w:rsidRPr="00D37AD4">
        <w:rPr>
          <w:lang w:val="en-GB"/>
        </w:rPr>
        <w:t>at different scales</w:t>
      </w:r>
      <w:ins w:id="2761" w:author="Joan Fabres" w:date="2019-01-09T11:21:00Z">
        <w:r w:rsidR="00D74A78">
          <w:rPr>
            <w:lang w:val="en-GB"/>
          </w:rPr>
          <w:t>, fre</w:t>
        </w:r>
      </w:ins>
      <w:ins w:id="2762" w:author="Joan Fabres" w:date="2019-01-09T11:22:00Z">
        <w:r w:rsidR="00D74A78">
          <w:rPr>
            <w:lang w:val="en-GB"/>
          </w:rPr>
          <w:t>quency</w:t>
        </w:r>
      </w:ins>
      <w:r w:rsidR="007876F8" w:rsidRPr="00D37AD4">
        <w:rPr>
          <w:lang w:val="en-GB"/>
        </w:rPr>
        <w:t xml:space="preserve"> and </w:t>
      </w:r>
      <w:del w:id="2763" w:author="Joan Fabres" w:date="2019-01-09T11:21:00Z">
        <w:r w:rsidR="00D00450" w:rsidRPr="00D37AD4" w:rsidDel="00D74A78">
          <w:rPr>
            <w:lang w:val="en-GB"/>
          </w:rPr>
          <w:delText xml:space="preserve">with varying degrees </w:delText>
        </w:r>
        <w:r w:rsidR="007876F8" w:rsidRPr="00D37AD4" w:rsidDel="00D74A78">
          <w:rPr>
            <w:lang w:val="en-GB"/>
          </w:rPr>
          <w:delText>of means</w:delText>
        </w:r>
      </w:del>
      <w:ins w:id="2764" w:author="Joan Fabres" w:date="2019-01-09T11:21:00Z">
        <w:r w:rsidR="00D74A78">
          <w:rPr>
            <w:lang w:val="en-GB"/>
          </w:rPr>
          <w:t>capacity</w:t>
        </w:r>
      </w:ins>
      <w:r w:rsidR="007876F8" w:rsidRPr="00D37AD4">
        <w:rPr>
          <w:lang w:val="en-GB"/>
        </w:rPr>
        <w:t xml:space="preserve"> across the Artic</w:t>
      </w:r>
      <w:r w:rsidR="00C134CB" w:rsidRPr="00D37AD4">
        <w:rPr>
          <w:lang w:val="en-GB"/>
        </w:rPr>
        <w:t xml:space="preserve">. </w:t>
      </w:r>
    </w:p>
    <w:p w14:paraId="68245B0B" w14:textId="142E89A6" w:rsidR="00945E36" w:rsidRPr="00D37AD4" w:rsidRDefault="00045ECE" w:rsidP="007E534D">
      <w:pPr>
        <w:rPr>
          <w:lang w:val="en-GB"/>
        </w:rPr>
      </w:pPr>
      <w:commentRangeStart w:id="2765"/>
      <w:commentRangeStart w:id="2766"/>
      <w:r w:rsidRPr="00D37AD4">
        <w:rPr>
          <w:lang w:val="en-GB"/>
        </w:rPr>
        <w:t xml:space="preserve">Since 2006, the </w:t>
      </w:r>
      <w:hyperlink r:id="rId27" w:history="1">
        <w:r w:rsidRPr="00D37AD4">
          <w:rPr>
            <w:rStyle w:val="Hyperlink"/>
            <w:lang w:val="en-GB"/>
          </w:rPr>
          <w:t>NOAA Marine Debris Program has worked with partners to remove about 450 metric tons of marine debris from Alaskan shorelines</w:t>
        </w:r>
      </w:hyperlink>
      <w:ins w:id="2767" w:author="Peter Murphy" w:date="2018-12-19T17:36:00Z">
        <w:r w:rsidR="00130EFB" w:rsidRPr="00D74A78">
          <w:rPr>
            <w:rStyle w:val="Hyperlink"/>
          </w:rPr>
          <w:t xml:space="preserve"> </w:t>
        </w:r>
        <w:r w:rsidR="008B6164">
          <w:rPr>
            <w:rStyle w:val="Hyperlink"/>
            <w:lang w:val="en-GB"/>
          </w:rPr>
          <w:t>through Community Based Removal Grants</w:t>
        </w:r>
      </w:ins>
      <w:ins w:id="2768" w:author="Samantha.Dowdell" w:date="2018-12-18T18:29:00Z">
        <w:r w:rsidR="00B26E60">
          <w:rPr>
            <w:rStyle w:val="Hyperlink"/>
            <w:lang w:val="en-GB"/>
          </w:rPr>
          <w:t>,</w:t>
        </w:r>
      </w:ins>
      <w:ins w:id="2769" w:author="Joan Fabres" w:date="2019-01-03T09:38:00Z">
        <w:r w:rsidR="00130EFB" w:rsidRPr="00D37AD4">
          <w:rPr>
            <w:lang w:val="en-GB"/>
          </w:rPr>
          <w:t xml:space="preserve"> </w:t>
        </w:r>
      </w:ins>
      <w:r w:rsidR="00992BBD" w:rsidRPr="00D37AD4">
        <w:rPr>
          <w:lang w:val="en-GB"/>
        </w:rPr>
        <w:t>while the</w:t>
      </w:r>
      <w:r w:rsidR="00E9649C" w:rsidRPr="00D37AD4">
        <w:rPr>
          <w:lang w:val="en-GB"/>
        </w:rPr>
        <w:t xml:space="preserve"> </w:t>
      </w:r>
      <w:r w:rsidR="007A3B2B" w:rsidRPr="00D37AD4">
        <w:rPr>
          <w:lang w:val="en-GB"/>
        </w:rPr>
        <w:t>Gulf of Alaska Keeper</w:t>
      </w:r>
      <w:r w:rsidR="00E9649C" w:rsidRPr="00D37AD4">
        <w:rPr>
          <w:lang w:val="en-GB"/>
        </w:rPr>
        <w:t xml:space="preserve"> (</w:t>
      </w:r>
      <w:hyperlink r:id="rId28" w:history="1">
        <w:r w:rsidR="00E9649C" w:rsidRPr="00D37AD4">
          <w:rPr>
            <w:rStyle w:val="Hyperlink"/>
            <w:lang w:val="en-GB"/>
          </w:rPr>
          <w:t>www.goak.org)</w:t>
        </w:r>
      </w:hyperlink>
      <w:r w:rsidR="00E9649C" w:rsidRPr="00D37AD4">
        <w:rPr>
          <w:lang w:val="en-GB"/>
        </w:rPr>
        <w:t xml:space="preserve"> has clean</w:t>
      </w:r>
      <w:r w:rsidR="00F84E5F" w:rsidRPr="00D37AD4">
        <w:rPr>
          <w:lang w:val="en-GB"/>
        </w:rPr>
        <w:t>ed</w:t>
      </w:r>
      <w:r w:rsidR="00E9649C" w:rsidRPr="00D37AD4">
        <w:rPr>
          <w:lang w:val="en-GB"/>
        </w:rPr>
        <w:t xml:space="preserve"> more than 2400 </w:t>
      </w:r>
      <w:proofErr w:type="spellStart"/>
      <w:r w:rsidR="00E9649C" w:rsidRPr="00D37AD4">
        <w:rPr>
          <w:lang w:val="en-GB"/>
        </w:rPr>
        <w:t>kilometers</w:t>
      </w:r>
      <w:proofErr w:type="spellEnd"/>
      <w:r w:rsidR="00E9649C" w:rsidRPr="00D37AD4">
        <w:rPr>
          <w:lang w:val="en-GB"/>
        </w:rPr>
        <w:t xml:space="preserve"> of coastline</w:t>
      </w:r>
      <w:ins w:id="2770" w:author="Samantha.Dowdell" w:date="2018-12-18T18:30:00Z">
        <w:r w:rsidR="00A85088">
          <w:rPr>
            <w:lang w:val="en-GB"/>
          </w:rPr>
          <w:t>,</w:t>
        </w:r>
      </w:ins>
      <w:r w:rsidR="00E9649C" w:rsidRPr="00D37AD4">
        <w:rPr>
          <w:lang w:val="en-GB"/>
        </w:rPr>
        <w:t xml:space="preserve"> collecting more than 1350 metric tons of debris</w:t>
      </w:r>
      <w:r w:rsidR="00F84E5F" w:rsidRPr="00D37AD4">
        <w:rPr>
          <w:lang w:val="en-GB"/>
        </w:rPr>
        <w:t>, primarily in the Northern Gulf of Alaska region in Prince William Sound and the Kenai Peninsula</w:t>
      </w:r>
      <w:r w:rsidR="00E9649C" w:rsidRPr="00D37AD4">
        <w:rPr>
          <w:lang w:val="en-GB"/>
        </w:rPr>
        <w:t>.</w:t>
      </w:r>
      <w:r w:rsidR="003D71CB" w:rsidRPr="00D37AD4">
        <w:rPr>
          <w:lang w:val="en-GB"/>
        </w:rPr>
        <w:t xml:space="preserve"> In </w:t>
      </w:r>
      <w:r w:rsidR="004D78A7" w:rsidRPr="00D37AD4">
        <w:rPr>
          <w:lang w:val="en-GB"/>
        </w:rPr>
        <w:t>addition,</w:t>
      </w:r>
      <w:r w:rsidR="003D71CB" w:rsidRPr="00D37AD4">
        <w:rPr>
          <w:lang w:val="en-GB"/>
        </w:rPr>
        <w:t xml:space="preserve"> the Marine Conservation Alliance Foundation has been </w:t>
      </w:r>
      <w:r w:rsidR="00992BBD" w:rsidRPr="00D37AD4">
        <w:rPr>
          <w:lang w:val="en-GB"/>
        </w:rPr>
        <w:t xml:space="preserve">conducting </w:t>
      </w:r>
      <w:r w:rsidR="003D71CB" w:rsidRPr="00D37AD4">
        <w:rPr>
          <w:lang w:val="en-GB"/>
        </w:rPr>
        <w:t xml:space="preserve">coastal </w:t>
      </w:r>
      <w:proofErr w:type="spellStart"/>
      <w:r w:rsidR="003D71CB" w:rsidRPr="00D37AD4">
        <w:rPr>
          <w:lang w:val="en-GB"/>
        </w:rPr>
        <w:t>cleanups</w:t>
      </w:r>
      <w:proofErr w:type="spellEnd"/>
      <w:r w:rsidR="003D71CB" w:rsidRPr="00D37AD4">
        <w:rPr>
          <w:lang w:val="en-GB"/>
        </w:rPr>
        <w:t xml:space="preserve"> in Alaska and the Aleutian Islands and removed </w:t>
      </w:r>
      <w:r w:rsidR="004D78A7" w:rsidRPr="00D37AD4">
        <w:rPr>
          <w:lang w:val="en-GB"/>
        </w:rPr>
        <w:t>more than</w:t>
      </w:r>
      <w:r w:rsidR="003D71CB" w:rsidRPr="00D37AD4">
        <w:rPr>
          <w:lang w:val="en-GB"/>
        </w:rPr>
        <w:t xml:space="preserve"> </w:t>
      </w:r>
      <w:r w:rsidR="004D78A7" w:rsidRPr="00D37AD4">
        <w:rPr>
          <w:lang w:val="en-GB"/>
        </w:rPr>
        <w:t>2</w:t>
      </w:r>
      <w:r w:rsidR="003D71CB" w:rsidRPr="00D37AD4">
        <w:rPr>
          <w:lang w:val="en-GB"/>
        </w:rPr>
        <w:t>75 metric tons of debris</w:t>
      </w:r>
      <w:r w:rsidR="004D78A7" w:rsidRPr="00D37AD4">
        <w:rPr>
          <w:lang w:val="en-GB"/>
        </w:rPr>
        <w:t xml:space="preserve"> between 2003 and </w:t>
      </w:r>
      <w:r w:rsidR="003D71CB" w:rsidRPr="00D37AD4">
        <w:rPr>
          <w:lang w:val="en-GB"/>
        </w:rPr>
        <w:t>2007</w:t>
      </w:r>
      <w:r w:rsidR="00F84E5F" w:rsidRPr="00D37AD4">
        <w:rPr>
          <w:lang w:val="en-GB"/>
        </w:rPr>
        <w:t xml:space="preserve"> from shorelines across the state</w:t>
      </w:r>
      <w:r w:rsidR="00D31BD9" w:rsidRPr="00D37AD4">
        <w:rPr>
          <w:lang w:val="en-GB"/>
        </w:rPr>
        <w:t xml:space="preserve"> (King, 2009)</w:t>
      </w:r>
      <w:r w:rsidR="003D71CB" w:rsidRPr="00D37AD4">
        <w:rPr>
          <w:lang w:val="en-GB"/>
        </w:rPr>
        <w:t>.</w:t>
      </w:r>
      <w:commentRangeEnd w:id="2765"/>
      <w:r w:rsidR="00FC7E20">
        <w:rPr>
          <w:rStyle w:val="CommentReference"/>
          <w:rFonts w:eastAsia="Calibri"/>
          <w:lang w:val="en-CA"/>
        </w:rPr>
        <w:commentReference w:id="2765"/>
      </w:r>
      <w:commentRangeEnd w:id="2766"/>
      <w:r w:rsidR="00D74A78">
        <w:rPr>
          <w:rStyle w:val="CommentReference"/>
          <w:rFonts w:eastAsia="Calibri"/>
          <w:lang w:val="en-CA"/>
        </w:rPr>
        <w:commentReference w:id="2766"/>
      </w:r>
    </w:p>
    <w:p w14:paraId="058A281E" w14:textId="63203AF6" w:rsidR="00600E10" w:rsidRDefault="0031141A" w:rsidP="007E534D">
      <w:pPr>
        <w:rPr>
          <w:highlight w:val="yellow"/>
          <w:lang w:val="en-GB"/>
        </w:rPr>
      </w:pPr>
      <w:r w:rsidRPr="00D37AD4">
        <w:rPr>
          <w:lang w:val="en-GB"/>
        </w:rPr>
        <w:t xml:space="preserve">In </w:t>
      </w:r>
      <w:r w:rsidR="009D284F" w:rsidRPr="00D37AD4">
        <w:rPr>
          <w:lang w:val="en-GB"/>
        </w:rPr>
        <w:t>Canada,</w:t>
      </w:r>
      <w:r w:rsidRPr="00D37AD4">
        <w:rPr>
          <w:lang w:val="en-GB"/>
        </w:rPr>
        <w:t xml:space="preserve"> </w:t>
      </w:r>
      <w:r w:rsidR="009D284F" w:rsidRPr="00D37AD4">
        <w:rPr>
          <w:lang w:val="en-GB"/>
        </w:rPr>
        <w:t xml:space="preserve">the Great Canadian Shoreline </w:t>
      </w:r>
      <w:proofErr w:type="spellStart"/>
      <w:r w:rsidR="009D284F" w:rsidRPr="00D37AD4">
        <w:rPr>
          <w:lang w:val="en-GB"/>
        </w:rPr>
        <w:t>Cleanup</w:t>
      </w:r>
      <w:proofErr w:type="spellEnd"/>
      <w:r w:rsidR="009D284F" w:rsidRPr="00D37AD4">
        <w:rPr>
          <w:lang w:val="en-GB"/>
        </w:rPr>
        <w:t xml:space="preserve"> has been active since </w:t>
      </w:r>
      <w:r w:rsidR="00E34C47">
        <w:rPr>
          <w:lang w:val="en-GB"/>
        </w:rPr>
        <w:t>1994</w:t>
      </w:r>
      <w:ins w:id="2771" w:author="Samantha.Dowdell" w:date="2018-12-18T18:30:00Z">
        <w:r w:rsidR="00A85088">
          <w:rPr>
            <w:lang w:val="en-GB"/>
          </w:rPr>
          <w:t>,</w:t>
        </w:r>
      </w:ins>
      <w:r w:rsidR="00E34C47" w:rsidRPr="00D37AD4">
        <w:rPr>
          <w:lang w:val="en-GB"/>
        </w:rPr>
        <w:t xml:space="preserve"> </w:t>
      </w:r>
      <w:r w:rsidR="009D284F" w:rsidRPr="00D37AD4">
        <w:rPr>
          <w:lang w:val="en-GB"/>
        </w:rPr>
        <w:t>ru</w:t>
      </w:r>
      <w:r w:rsidR="000C61F4" w:rsidRPr="00D37AD4">
        <w:rPr>
          <w:lang w:val="en-GB"/>
        </w:rPr>
        <w:t>n</w:t>
      </w:r>
      <w:r w:rsidR="009D284F" w:rsidRPr="00D37AD4">
        <w:rPr>
          <w:lang w:val="en-GB"/>
        </w:rPr>
        <w:t xml:space="preserve">ning volunteer </w:t>
      </w:r>
      <w:proofErr w:type="spellStart"/>
      <w:r w:rsidR="000C61F4" w:rsidRPr="00D37AD4">
        <w:rPr>
          <w:lang w:val="en-GB"/>
        </w:rPr>
        <w:t>cleanups</w:t>
      </w:r>
      <w:proofErr w:type="spellEnd"/>
      <w:r w:rsidR="00992BBD" w:rsidRPr="00D37AD4">
        <w:rPr>
          <w:lang w:val="en-GB"/>
        </w:rPr>
        <w:t>. I</w:t>
      </w:r>
      <w:r w:rsidR="009D284F" w:rsidRPr="00D37AD4">
        <w:rPr>
          <w:lang w:val="en-GB"/>
        </w:rPr>
        <w:t>n 2014</w:t>
      </w:r>
      <w:r w:rsidR="00992BBD" w:rsidRPr="00D37AD4">
        <w:rPr>
          <w:lang w:val="en-GB"/>
        </w:rPr>
        <w:t>, for example,</w:t>
      </w:r>
      <w:r w:rsidR="009D284F" w:rsidRPr="00D37AD4">
        <w:rPr>
          <w:lang w:val="en-GB"/>
        </w:rPr>
        <w:t xml:space="preserve"> </w:t>
      </w:r>
      <w:r w:rsidR="000C61F4" w:rsidRPr="00D37AD4">
        <w:rPr>
          <w:lang w:val="en-GB"/>
        </w:rPr>
        <w:t xml:space="preserve">4.5 metric tonnes of waste were picked up along a tiny </w:t>
      </w:r>
      <w:r w:rsidR="00992BBD" w:rsidRPr="00D37AD4">
        <w:rPr>
          <w:lang w:val="en-GB"/>
        </w:rPr>
        <w:t xml:space="preserve">portion </w:t>
      </w:r>
      <w:r w:rsidR="000C61F4" w:rsidRPr="00D37AD4">
        <w:rPr>
          <w:lang w:val="en-GB"/>
        </w:rPr>
        <w:t xml:space="preserve">(ca. 50 km) of the tens of thousands of </w:t>
      </w:r>
      <w:proofErr w:type="spellStart"/>
      <w:r w:rsidR="000C61F4" w:rsidRPr="00D37AD4">
        <w:rPr>
          <w:lang w:val="en-GB"/>
        </w:rPr>
        <w:t>kilometers</w:t>
      </w:r>
      <w:proofErr w:type="spellEnd"/>
      <w:r w:rsidR="000C61F4" w:rsidRPr="00D37AD4">
        <w:rPr>
          <w:lang w:val="en-GB"/>
        </w:rPr>
        <w:t xml:space="preserve"> of Arctic shoreline of the Newfoundland and Labrador and Nunavut provinces</w:t>
      </w:r>
      <w:r w:rsidR="00697AA5" w:rsidRPr="00D37AD4">
        <w:rPr>
          <w:lang w:val="en-GB"/>
        </w:rPr>
        <w:t xml:space="preserve"> (</w:t>
      </w:r>
      <w:proofErr w:type="spellStart"/>
      <w:r w:rsidR="00697AA5" w:rsidRPr="00D37AD4">
        <w:rPr>
          <w:lang w:val="en-GB"/>
        </w:rPr>
        <w:t>Pettipas</w:t>
      </w:r>
      <w:proofErr w:type="spellEnd"/>
      <w:r w:rsidR="00697AA5" w:rsidRPr="00D37AD4">
        <w:rPr>
          <w:lang w:val="en-GB"/>
        </w:rPr>
        <w:t xml:space="preserve"> et al., 2016)</w:t>
      </w:r>
      <w:r w:rsidR="000C61F4" w:rsidRPr="00D37AD4">
        <w:rPr>
          <w:lang w:val="en-GB"/>
        </w:rPr>
        <w:t>.</w:t>
      </w:r>
    </w:p>
    <w:p w14:paraId="2E60D0F2" w14:textId="23AA7265" w:rsidR="001944E3" w:rsidRDefault="001944E3" w:rsidP="001944E3">
      <w:proofErr w:type="spellStart"/>
      <w:r>
        <w:t>Blái</w:t>
      </w:r>
      <w:proofErr w:type="spellEnd"/>
      <w:r>
        <w:t xml:space="preserve"> </w:t>
      </w:r>
      <w:proofErr w:type="spellStart"/>
      <w:r>
        <w:t>herinn</w:t>
      </w:r>
      <w:proofErr w:type="spellEnd"/>
      <w:r>
        <w:t xml:space="preserve"> (</w:t>
      </w:r>
      <w:r w:rsidRPr="00635BEE">
        <w:t>The Blue Army</w:t>
      </w:r>
      <w:r>
        <w:t>) is a n</w:t>
      </w:r>
      <w:r w:rsidR="002517E9">
        <w:t>on-profit organization in Icel</w:t>
      </w:r>
      <w:r>
        <w:t>and</w:t>
      </w:r>
      <w:r w:rsidRPr="00635BEE">
        <w:t xml:space="preserve"> that was founded in 1998 </w:t>
      </w:r>
      <w:r>
        <w:t xml:space="preserve">and </w:t>
      </w:r>
      <w:r w:rsidRPr="00635BEE">
        <w:t xml:space="preserve">has been involved in various environmental </w:t>
      </w:r>
      <w:r>
        <w:t xml:space="preserve">projects in Iceland, especially regarding beach/coastal and marine cleanups. The Blue Army has recycled over 1100 tons of garbage from Icelandic shorelines, harbors and open areas. Underwater cleanup projects have resulted in </w:t>
      </w:r>
      <w:ins w:id="2772" w:author="Samantha.Dowdell" w:date="2018-12-18T18:31:00Z">
        <w:r w:rsidR="005052B8">
          <w:t xml:space="preserve">recycling of </w:t>
        </w:r>
      </w:ins>
      <w:r>
        <w:t>over 100 tons of garbage</w:t>
      </w:r>
      <w:del w:id="2773" w:author="Samantha.Dowdell" w:date="2018-12-18T18:31:00Z">
        <w:r>
          <w:delText xml:space="preserve"> being recycled</w:delText>
        </w:r>
      </w:del>
      <w:r>
        <w:t>.</w:t>
      </w:r>
    </w:p>
    <w:p w14:paraId="5700A269" w14:textId="79DF4B38" w:rsidR="001944E3" w:rsidRPr="00FB2115" w:rsidRDefault="001944E3" w:rsidP="007E534D">
      <w:r>
        <w:lastRenderedPageBreak/>
        <w:t>The project “</w:t>
      </w:r>
      <w:proofErr w:type="spellStart"/>
      <w:r>
        <w:t>Hreinsum</w:t>
      </w:r>
      <w:proofErr w:type="spellEnd"/>
      <w:r>
        <w:t xml:space="preserve"> </w:t>
      </w:r>
      <w:proofErr w:type="spellStart"/>
      <w:r>
        <w:t>Ísland</w:t>
      </w:r>
      <w:proofErr w:type="spellEnd"/>
      <w:r>
        <w:t xml:space="preserve">” is a coastal cleanup project that is managed by </w:t>
      </w:r>
      <w:proofErr w:type="spellStart"/>
      <w:r>
        <w:t>Landvernd</w:t>
      </w:r>
      <w:proofErr w:type="spellEnd"/>
      <w:ins w:id="2774" w:author="Samantha.Dowdell" w:date="2018-12-18T18:31:00Z">
        <w:r w:rsidR="006D2AE9">
          <w:t>,</w:t>
        </w:r>
      </w:ins>
      <w:r>
        <w:t xml:space="preserve"> the Icelandic Environment Association</w:t>
      </w:r>
      <w:ins w:id="2775" w:author="Samantha.Dowdell" w:date="2018-12-18T18:31:00Z">
        <w:r w:rsidR="006D2AE9">
          <w:t>,</w:t>
        </w:r>
      </w:ins>
      <w:r>
        <w:t xml:space="preserve"> in association with the Blue Army. The objective with the project is to draw attention to </w:t>
      </w:r>
      <w:del w:id="2776" w:author="Samantha.Dowdell" w:date="2018-12-18T18:31:00Z">
        <w:r>
          <w:delText>the problem with</w:delText>
        </w:r>
      </w:del>
      <w:ins w:id="2777" w:author="Samantha.Dowdell" w:date="2018-12-18T18:31:00Z">
        <w:r w:rsidR="006D2AE9">
          <w:t>issues associated with</w:t>
        </w:r>
      </w:ins>
      <w:r>
        <w:t xml:space="preserve"> </w:t>
      </w:r>
      <w:commentRangeStart w:id="2778"/>
      <w:r>
        <w:t xml:space="preserve">marine litter </w:t>
      </w:r>
      <w:del w:id="2779" w:author="Samantha.Dowdell" w:date="2018-12-17T15:27:00Z">
        <w:r>
          <w:delText>pollution</w:delText>
        </w:r>
      </w:del>
      <w:commentRangeEnd w:id="2778"/>
      <w:r w:rsidR="008C5BE6">
        <w:rPr>
          <w:rStyle w:val="CommentReference"/>
          <w:rFonts w:eastAsia="Calibri"/>
          <w:lang w:val="en-CA"/>
        </w:rPr>
        <w:commentReference w:id="2778"/>
      </w:r>
      <w:del w:id="2780" w:author="Samantha.Dowdell" w:date="2018-12-17T15:27:00Z">
        <w:r>
          <w:delText xml:space="preserve"> </w:delText>
        </w:r>
      </w:del>
      <w:r>
        <w:t>and</w:t>
      </w:r>
      <w:ins w:id="2781" w:author="Laura Strickler" w:date="2018-12-20T13:15:00Z">
        <w:r>
          <w:t xml:space="preserve"> </w:t>
        </w:r>
      </w:ins>
      <w:ins w:id="2782" w:author="Samantha.Dowdell" w:date="2018-12-18T18:31:00Z">
        <w:r w:rsidR="006D2AE9">
          <w:t>to</w:t>
        </w:r>
        <w:r>
          <w:t xml:space="preserve"> </w:t>
        </w:r>
      </w:ins>
      <w:r>
        <w:t xml:space="preserve">get individuals, groups and enterprises involved by signing up for voluntary beach cleanups at </w:t>
      </w:r>
      <w:hyperlink r:id="rId29" w:history="1">
        <w:r w:rsidR="00FB2115">
          <w:rPr>
            <w:rStyle w:val="Hyperlink"/>
          </w:rPr>
          <w:t>hreinsumisland.is</w:t>
        </w:r>
      </w:hyperlink>
      <w:r>
        <w:t>.</w:t>
      </w:r>
    </w:p>
    <w:p w14:paraId="2135697F" w14:textId="61B728C3" w:rsidR="00D214D4" w:rsidRPr="00D37AD4" w:rsidRDefault="00E23693" w:rsidP="00D214D4">
      <w:pPr>
        <w:rPr>
          <w:lang w:val="en-GB"/>
        </w:rPr>
      </w:pPr>
      <w:r w:rsidRPr="00D37AD4">
        <w:rPr>
          <w:lang w:val="en-GB"/>
        </w:rPr>
        <w:t>In Norway</w:t>
      </w:r>
      <w:ins w:id="2783" w:author="Samantha.Dowdell" w:date="2018-12-18T18:31:00Z">
        <w:r w:rsidR="001C4102">
          <w:rPr>
            <w:lang w:val="en-GB"/>
          </w:rPr>
          <w:t>,</w:t>
        </w:r>
      </w:ins>
      <w:r w:rsidRPr="00D37AD4">
        <w:rPr>
          <w:lang w:val="en-GB"/>
        </w:rPr>
        <w:t xml:space="preserve"> Hold Norge Rent </w:t>
      </w:r>
      <w:r w:rsidR="00F06C42" w:rsidRPr="00D37AD4">
        <w:rPr>
          <w:lang w:val="en-GB"/>
        </w:rPr>
        <w:t>coordinates thou</w:t>
      </w:r>
      <w:r w:rsidR="009E0BF1" w:rsidRPr="00D37AD4">
        <w:rPr>
          <w:lang w:val="en-GB"/>
        </w:rPr>
        <w:t xml:space="preserve">sands of beach clean-ups </w:t>
      </w:r>
      <w:r w:rsidR="00992BBD" w:rsidRPr="00D37AD4">
        <w:rPr>
          <w:lang w:val="en-GB"/>
        </w:rPr>
        <w:t>annually</w:t>
      </w:r>
      <w:r w:rsidR="009E0BF1" w:rsidRPr="00D37AD4">
        <w:rPr>
          <w:lang w:val="en-GB"/>
        </w:rPr>
        <w:t xml:space="preserve">. </w:t>
      </w:r>
      <w:r w:rsidR="00D214D4" w:rsidRPr="00D37AD4">
        <w:rPr>
          <w:lang w:val="en-GB"/>
        </w:rPr>
        <w:t xml:space="preserve">The </w:t>
      </w:r>
      <w:r w:rsidR="00945E36" w:rsidRPr="00D37AD4">
        <w:rPr>
          <w:lang w:val="en-GB"/>
        </w:rPr>
        <w:t>‘Clean</w:t>
      </w:r>
      <w:ins w:id="2784" w:author="Joan Fabres" w:date="2019-01-09T16:21:00Z">
        <w:r w:rsidR="00A8211B">
          <w:rPr>
            <w:lang w:val="en-GB"/>
          </w:rPr>
          <w:t xml:space="preserve"> </w:t>
        </w:r>
      </w:ins>
      <w:del w:id="2785" w:author="Joan Fabres" w:date="2019-01-09T16:21:00Z">
        <w:r w:rsidR="00945E36" w:rsidRPr="00D37AD4" w:rsidDel="00A8211B">
          <w:rPr>
            <w:lang w:val="en-GB"/>
          </w:rPr>
          <w:delText>-</w:delText>
        </w:r>
      </w:del>
      <w:r w:rsidR="00945E36" w:rsidRPr="00D37AD4">
        <w:rPr>
          <w:lang w:val="en-GB"/>
        </w:rPr>
        <w:t xml:space="preserve">Up Svalbard’ </w:t>
      </w:r>
      <w:r w:rsidR="00513141" w:rsidRPr="00D37AD4">
        <w:rPr>
          <w:lang w:val="en-GB"/>
        </w:rPr>
        <w:t xml:space="preserve">campaign (a collaboration among tourists, Spitsbergen Travel and the Governor of Svalbard) </w:t>
      </w:r>
      <w:r w:rsidR="00945E36" w:rsidRPr="00D37AD4">
        <w:rPr>
          <w:lang w:val="en-GB"/>
        </w:rPr>
        <w:t xml:space="preserve">engages </w:t>
      </w:r>
      <w:r w:rsidR="00D214D4" w:rsidRPr="00D37AD4">
        <w:rPr>
          <w:lang w:val="en-GB"/>
        </w:rPr>
        <w:t xml:space="preserve">visiting tourists and tourist cruise/sailing vessel crew members </w:t>
      </w:r>
      <w:r w:rsidR="00DC05D9" w:rsidRPr="00D37AD4">
        <w:rPr>
          <w:lang w:val="en-GB"/>
        </w:rPr>
        <w:t xml:space="preserve">in </w:t>
      </w:r>
      <w:r w:rsidR="00D214D4" w:rsidRPr="00D37AD4">
        <w:rPr>
          <w:lang w:val="en-GB"/>
        </w:rPr>
        <w:t xml:space="preserve">yearly </w:t>
      </w:r>
      <w:r w:rsidR="00DC05D9" w:rsidRPr="00D37AD4">
        <w:rPr>
          <w:lang w:val="en-GB"/>
        </w:rPr>
        <w:t xml:space="preserve">beach clean-ups </w:t>
      </w:r>
      <w:r w:rsidR="00313DFF" w:rsidRPr="00D37AD4">
        <w:rPr>
          <w:lang w:val="en-GB"/>
        </w:rPr>
        <w:fldChar w:fldCharType="begin"/>
      </w:r>
      <w:r w:rsidR="00C52DB4" w:rsidRPr="00D37AD4">
        <w:rPr>
          <w:lang w:val="en-GB"/>
        </w:rPr>
        <w:instrText xml:space="preserve"> ADDIN EN.CITE &lt;EndNote&gt;&lt;Cite&gt;&lt;Author&gt;Svalbard&lt;/Author&gt;&lt;Year&gt;2009&lt;/Year&gt;&lt;RecNum&gt;392&lt;/RecNum&gt;&lt;DisplayText&gt;(Governor of Svalbard, 2009)&lt;/DisplayText&gt;&lt;record&gt;&lt;rec-number&gt;392&lt;/rec-number&gt;&lt;foreign-keys&gt;&lt;key app="EN" db-id="rfftxfrp5xxvp1eedz6vpfs7t95sssfzz5pf" timestamp="1520272752"&gt;392&lt;/key&gt;&lt;/foreign-keys&gt;&lt;ref-type name="Case"&gt;7&lt;/ref-type&gt;&lt;contributors&gt;&lt;authors&gt;&lt;author&gt;Governor of Svalbard,&lt;/author&gt;&lt;/authors&gt;&lt;/contributors&gt;&lt;titles&gt;&lt;title&gt;Clean-Up Svalbard&lt;/title&gt;&lt;/titles&gt;&lt;dates&gt;&lt;year&gt;2009&lt;/year&gt;&lt;/dates&gt;&lt;urls&gt;&lt;related-urls&gt;&lt;url&gt;https://oceanwide-expeditions.com/partner/sval&lt;/url&gt;&lt;/related-urls&gt;&lt;/urls&gt;&lt;modified-date&gt;Norway Svalbard&lt;/modified-date&gt;&lt;/record&gt;&lt;/Cite&gt;&lt;/EndNote&gt;</w:instrText>
      </w:r>
      <w:r w:rsidR="00313DFF" w:rsidRPr="00D37AD4">
        <w:rPr>
          <w:lang w:val="en-GB"/>
        </w:rPr>
        <w:fldChar w:fldCharType="separate"/>
      </w:r>
      <w:r w:rsidR="00C52DB4" w:rsidRPr="00D37AD4">
        <w:rPr>
          <w:lang w:val="en-GB"/>
        </w:rPr>
        <w:t>(Governor of Svalbard, 2009)</w:t>
      </w:r>
      <w:r w:rsidR="00313DFF" w:rsidRPr="00D37AD4">
        <w:rPr>
          <w:lang w:val="en-GB"/>
        </w:rPr>
        <w:fldChar w:fldCharType="end"/>
      </w:r>
      <w:r w:rsidR="00313DFF" w:rsidRPr="00D37AD4">
        <w:rPr>
          <w:lang w:val="en-GB"/>
        </w:rPr>
        <w:t>.</w:t>
      </w:r>
      <w:r w:rsidR="00CF64CF" w:rsidRPr="00D37AD4">
        <w:rPr>
          <w:lang w:val="en-GB"/>
        </w:rPr>
        <w:t xml:space="preserve"> </w:t>
      </w:r>
      <w:r w:rsidR="00D214D4" w:rsidRPr="00D37AD4">
        <w:rPr>
          <w:lang w:val="en-GB"/>
        </w:rPr>
        <w:t xml:space="preserve">Beach clean-up campaigns like </w:t>
      </w:r>
      <w:r w:rsidR="0015458F" w:rsidRPr="00D37AD4">
        <w:rPr>
          <w:lang w:val="en-GB"/>
        </w:rPr>
        <w:t>these</w:t>
      </w:r>
      <w:r w:rsidR="00D214D4" w:rsidRPr="00D37AD4">
        <w:rPr>
          <w:lang w:val="en-GB"/>
        </w:rPr>
        <w:t xml:space="preserve"> may help to lessen the impacts and collect the data from remote sites, as well as educate people and create the sense of responsibility </w:t>
      </w:r>
      <w:r w:rsidR="00D214D4" w:rsidRPr="00D37AD4">
        <w:rPr>
          <w:lang w:val="en-GB"/>
        </w:rPr>
        <w:fldChar w:fldCharType="begin">
          <w:fldData xml:space="preserve">PEVuZE5vdGU+PENpdGU+PEF1dGhvcj5CZXJnbWFubjwvQXV0aG9yPjxZZWFyPjIwMTc8L1llYXI+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=
</w:fldData>
        </w:fldChar>
      </w:r>
      <w:r w:rsidR="00130EFB" w:rsidRPr="00D37AD4">
        <w:rPr>
          <w:lang w:val="en-GB"/>
        </w:rPr>
        <w:instrText xml:space="preserve"> ADDIN EN.CITE </w:instrText>
      </w:r>
      <w:r w:rsidR="00130EFB" w:rsidRPr="00D37AD4">
        <w:rPr>
          <w:lang w:val="en-GB"/>
        </w:rPr>
        <w:fldChar w:fldCharType="begin">
          <w:fldData xml:space="preserve">PEVuZE5vdGU+PENpdGU+PEF1dGhvcj5CZXJnbWFubjwvQXV0aG9yPjxZZWFyPjIwMTc8L1llYXI+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=
</w:fldData>
        </w:fldChar>
      </w:r>
      <w:r w:rsidR="00130EFB" w:rsidRPr="00D37AD4">
        <w:rPr>
          <w:lang w:val="en-GB"/>
        </w:rPr>
        <w:instrText xml:space="preserve"> ADDIN EN.CITE.DATA </w:instrText>
      </w:r>
      <w:r w:rsidR="00130EFB" w:rsidRPr="00D37AD4">
        <w:rPr>
          <w:lang w:val="en-GB"/>
        </w:rPr>
      </w:r>
      <w:r w:rsidR="00130EFB" w:rsidRPr="00D37AD4">
        <w:rPr>
          <w:lang w:val="en-GB"/>
        </w:rPr>
        <w:fldChar w:fldCharType="end"/>
      </w:r>
      <w:r w:rsidR="00D214D4" w:rsidRPr="00D37AD4">
        <w:rPr>
          <w:lang w:val="en-GB"/>
        </w:rPr>
      </w:r>
      <w:r w:rsidR="00D214D4" w:rsidRPr="00D37AD4">
        <w:rPr>
          <w:lang w:val="en-GB"/>
        </w:rPr>
        <w:fldChar w:fldCharType="separate"/>
      </w:r>
      <w:r w:rsidR="00130EFB" w:rsidRPr="00D37AD4">
        <w:rPr>
          <w:lang w:val="en-GB"/>
        </w:rPr>
        <w:t>(Bergmann et al., 2017a; Nashoug, 2017)</w:t>
      </w:r>
      <w:r w:rsidR="00D214D4" w:rsidRPr="00D37AD4">
        <w:rPr>
          <w:lang w:val="en-GB"/>
        </w:rPr>
        <w:fldChar w:fldCharType="end"/>
      </w:r>
      <w:r w:rsidR="00D214D4" w:rsidRPr="00D37AD4">
        <w:rPr>
          <w:lang w:val="en-GB"/>
        </w:rPr>
        <w:t>.</w:t>
      </w:r>
      <w:r w:rsidR="0015458F" w:rsidRPr="00D37AD4">
        <w:rPr>
          <w:lang w:val="en-GB"/>
        </w:rPr>
        <w:t xml:space="preserve"> In fact, all of the organizations in charge of the coastal </w:t>
      </w:r>
      <w:proofErr w:type="spellStart"/>
      <w:r w:rsidR="0015458F" w:rsidRPr="00D37AD4">
        <w:rPr>
          <w:lang w:val="en-GB"/>
        </w:rPr>
        <w:t>cleanup</w:t>
      </w:r>
      <w:proofErr w:type="spellEnd"/>
      <w:r w:rsidR="0015458F" w:rsidRPr="00D37AD4">
        <w:rPr>
          <w:lang w:val="en-GB"/>
        </w:rPr>
        <w:t xml:space="preserve"> campaigns mentioned above </w:t>
      </w:r>
      <w:r w:rsidR="00176E27" w:rsidRPr="00D37AD4">
        <w:rPr>
          <w:lang w:val="en-GB"/>
        </w:rPr>
        <w:t>conduct</w:t>
      </w:r>
      <w:r w:rsidR="0015458F" w:rsidRPr="00D37AD4">
        <w:rPr>
          <w:lang w:val="en-GB"/>
        </w:rPr>
        <w:t xml:space="preserve"> considerable efforts to raise public awareness </w:t>
      </w:r>
      <w:del w:id="2786" w:author="Laura Strickler" w:date="2018-12-20T13:15:00Z">
        <w:r w:rsidR="0015458F" w:rsidRPr="00D37AD4">
          <w:rPr>
            <w:lang w:val="en-GB"/>
          </w:rPr>
          <w:delText>on</w:delText>
        </w:r>
      </w:del>
      <w:ins w:id="2787" w:author="Laura Strickler" w:date="2018-12-20T13:15:00Z">
        <w:r w:rsidR="0015458F" w:rsidRPr="00D37AD4">
          <w:rPr>
            <w:lang w:val="en-GB"/>
          </w:rPr>
          <w:t>o</w:t>
        </w:r>
      </w:ins>
      <w:ins w:id="2788" w:author="Samantha.Dowdell" w:date="2018-12-18T18:32:00Z">
        <w:r w:rsidR="002100B5">
          <w:rPr>
            <w:lang w:val="en-GB"/>
          </w:rPr>
          <w:t>f</w:t>
        </w:r>
      </w:ins>
      <w:del w:id="2789" w:author="Samantha.Dowdell" w:date="2018-12-18T18:32:00Z">
        <w:r w:rsidR="0015458F" w:rsidRPr="00D37AD4" w:rsidDel="002100B5">
          <w:rPr>
            <w:lang w:val="en-GB"/>
          </w:rPr>
          <w:delText>n</w:delText>
        </w:r>
      </w:del>
      <w:r w:rsidR="0015458F" w:rsidRPr="00D37AD4">
        <w:rPr>
          <w:lang w:val="en-GB"/>
        </w:rPr>
        <w:t xml:space="preserve"> marine plastic pollution.</w:t>
      </w:r>
    </w:p>
    <w:p w14:paraId="67335699" w14:textId="5B3DDC06" w:rsidR="00212092" w:rsidRPr="00D37AD4" w:rsidRDefault="00E47D68" w:rsidP="009A3C23">
      <w:pPr>
        <w:rPr>
          <w:lang w:val="en-GB"/>
        </w:rPr>
      </w:pPr>
      <w:ins w:id="2790" w:author="Joan Fabres" w:date="2019-01-09T11:14:00Z">
        <w:r>
          <w:rPr>
            <w:lang w:val="en-GB"/>
          </w:rPr>
          <w:t>Representatives of the Saami Council proposed a new project,</w:t>
        </w:r>
        <w:r w:rsidRPr="0084192C">
          <w:rPr>
            <w:lang w:val="en-GB"/>
          </w:rPr>
          <w:t xml:space="preserve"> Clean-up of the Saami territory in the Murmansk Region, </w:t>
        </w:r>
        <w:r>
          <w:rPr>
            <w:lang w:val="en-GB"/>
          </w:rPr>
          <w:t xml:space="preserve">for consideration at the April 2018 meeting of the Arctic Contaminants Action Programme (ACAP). The project, which is expected to begin following conclusion of the formal ACAP project approval process, will involve both the inventory and eventual collection and proper disposal of land-based waste in this part of the Saami territory. </w:t>
        </w:r>
      </w:ins>
      <w:del w:id="2791" w:author="Joan Fabres" w:date="2019-01-09T11:16:00Z">
        <w:r w:rsidR="009076EB" w:rsidRPr="00D37AD4" w:rsidDel="00D74A78">
          <w:rPr>
            <w:lang w:val="en-GB"/>
          </w:rPr>
          <w:delText xml:space="preserve">Another line of action that is already under implementation and </w:delText>
        </w:r>
        <w:r w:rsidR="00981AE6" w:rsidRPr="00D37AD4" w:rsidDel="00D74A78">
          <w:rPr>
            <w:lang w:val="en-GB"/>
          </w:rPr>
          <w:delText>progressively</w:delText>
        </w:r>
        <w:r w:rsidR="009076EB" w:rsidRPr="00D37AD4" w:rsidDel="00D74A78">
          <w:rPr>
            <w:lang w:val="en-GB"/>
          </w:rPr>
          <w:delText xml:space="preserve"> expand</w:delText>
        </w:r>
        <w:r w:rsidR="00981AE6" w:rsidRPr="00D37AD4" w:rsidDel="00D74A78">
          <w:rPr>
            <w:lang w:val="en-GB"/>
          </w:rPr>
          <w:delText>ing</w:delText>
        </w:r>
        <w:r w:rsidR="009076EB" w:rsidRPr="00D37AD4" w:rsidDel="00D74A78">
          <w:rPr>
            <w:lang w:val="en-GB"/>
          </w:rPr>
          <w:delText xml:space="preserve"> </w:delText>
        </w:r>
        <w:r w:rsidR="00981AE6" w:rsidRPr="00D37AD4" w:rsidDel="00D74A78">
          <w:rPr>
            <w:lang w:val="en-GB"/>
          </w:rPr>
          <w:delText xml:space="preserve">is the “Fishing For Litter” program </w:delText>
        </w:r>
        <w:r w:rsidR="00526D03" w:rsidRPr="00D37AD4" w:rsidDel="00D74A78">
          <w:rPr>
            <w:lang w:val="en-GB"/>
          </w:rPr>
          <w:delText xml:space="preserve">that started </w:delText>
        </w:r>
        <w:r w:rsidR="00981AE6" w:rsidRPr="00D37AD4" w:rsidDel="00D74A78">
          <w:rPr>
            <w:lang w:val="en-GB"/>
          </w:rPr>
          <w:delText>in Norway in 2016</w:delText>
        </w:r>
        <w:r w:rsidR="00526D03" w:rsidRPr="00D37AD4" w:rsidDel="00D74A78">
          <w:rPr>
            <w:lang w:val="en-GB"/>
          </w:rPr>
          <w:delText>, following the OSP</w:delText>
        </w:r>
        <w:r w:rsidR="00D31BD9" w:rsidRPr="00D37AD4" w:rsidDel="00D74A78">
          <w:rPr>
            <w:lang w:val="en-GB"/>
          </w:rPr>
          <w:delText>A</w:delText>
        </w:r>
        <w:r w:rsidR="00526D03" w:rsidRPr="00D37AD4" w:rsidDel="00D74A78">
          <w:rPr>
            <w:lang w:val="en-GB"/>
          </w:rPr>
          <w:delText>R approach</w:delText>
        </w:r>
        <w:r w:rsidR="00C52DB4" w:rsidRPr="00D37AD4" w:rsidDel="00D74A78">
          <w:rPr>
            <w:lang w:val="en-GB"/>
          </w:rPr>
          <w:delText xml:space="preserve"> used in other countries of the northeast Atlantic for already 15 years. The program has expanded from three</w:delText>
        </w:r>
        <w:r w:rsidR="00981AE6" w:rsidRPr="00D37AD4" w:rsidDel="00D74A78">
          <w:rPr>
            <w:lang w:val="en-GB"/>
          </w:rPr>
          <w:delText xml:space="preserve"> to </w:delText>
        </w:r>
        <w:r w:rsidR="00C52DB4" w:rsidRPr="00D37AD4" w:rsidDel="00D74A78">
          <w:rPr>
            <w:lang w:val="en-GB"/>
          </w:rPr>
          <w:delText xml:space="preserve">eight </w:delText>
        </w:r>
        <w:r w:rsidR="00701A8A" w:rsidRPr="00D37AD4" w:rsidDel="00D74A78">
          <w:rPr>
            <w:lang w:val="en-GB"/>
          </w:rPr>
          <w:delText>harbors</w:delText>
        </w:r>
        <w:r w:rsidR="00C52DB4" w:rsidRPr="00D37AD4" w:rsidDel="00D74A78">
          <w:rPr>
            <w:lang w:val="en-GB"/>
          </w:rPr>
          <w:delText xml:space="preserve"> </w:delText>
        </w:r>
        <w:r w:rsidR="00981AE6" w:rsidRPr="00D37AD4" w:rsidDel="00D74A78">
          <w:rPr>
            <w:lang w:val="en-GB"/>
          </w:rPr>
          <w:delText>in 2017</w:delText>
        </w:r>
        <w:r w:rsidR="00701A8A" w:rsidRPr="00D37AD4" w:rsidDel="00D74A78">
          <w:rPr>
            <w:lang w:val="en-GB"/>
          </w:rPr>
          <w:delText>,</w:delText>
        </w:r>
        <w:r w:rsidR="00981AE6" w:rsidRPr="00D37AD4" w:rsidDel="00D74A78">
          <w:rPr>
            <w:lang w:val="en-GB"/>
          </w:rPr>
          <w:delText xml:space="preserve"> with </w:delText>
        </w:r>
        <w:r w:rsidR="00701A8A" w:rsidRPr="00D37AD4" w:rsidDel="00D74A78">
          <w:rPr>
            <w:lang w:val="en-GB"/>
          </w:rPr>
          <w:delText xml:space="preserve">three </w:delText>
        </w:r>
        <w:r w:rsidR="00981AE6" w:rsidRPr="00D37AD4" w:rsidDel="00D74A78">
          <w:rPr>
            <w:lang w:val="en-GB"/>
          </w:rPr>
          <w:delText xml:space="preserve">of them </w:delText>
        </w:r>
        <w:r w:rsidR="007F20E2" w:rsidRPr="00D37AD4" w:rsidDel="00D74A78">
          <w:rPr>
            <w:lang w:val="en-GB"/>
          </w:rPr>
          <w:delText xml:space="preserve">– </w:delText>
        </w:r>
        <w:r w:rsidR="00981AE6" w:rsidRPr="00D37AD4" w:rsidDel="00D74A78">
          <w:rPr>
            <w:lang w:val="en-GB"/>
          </w:rPr>
          <w:delText>Ålesund, Trømso and Båtsfjord</w:delText>
        </w:r>
        <w:r w:rsidR="007F20E2" w:rsidRPr="00D37AD4" w:rsidDel="00D74A78">
          <w:rPr>
            <w:lang w:val="en-GB"/>
          </w:rPr>
          <w:delText xml:space="preserve"> –</w:delText>
        </w:r>
        <w:r w:rsidR="00701A8A" w:rsidRPr="00D37AD4" w:rsidDel="00D74A78">
          <w:rPr>
            <w:lang w:val="en-GB"/>
          </w:rPr>
          <w:delText xml:space="preserve"> </w:delText>
        </w:r>
        <w:r w:rsidR="00981AE6" w:rsidRPr="00D37AD4" w:rsidDel="00D74A78">
          <w:rPr>
            <w:lang w:val="en-GB"/>
          </w:rPr>
          <w:delText>located within the Arctic region. “Fishing For Litter” is a program under which fishing vessels deliver marine litter caught during regular fishing activity free-of-charge to assigned marinas</w:delText>
        </w:r>
      </w:del>
      <w:ins w:id="2792" w:author="Samantha.Dowdell" w:date="2018-12-18T18:32:00Z">
        <w:del w:id="2793" w:author="Joan Fabres" w:date="2019-01-09T11:16:00Z">
          <w:r w:rsidR="000A64E1" w:rsidDel="00D74A78">
            <w:rPr>
              <w:lang w:val="en-GB"/>
            </w:rPr>
            <w:delText>,</w:delText>
          </w:r>
        </w:del>
      </w:ins>
      <w:del w:id="2794" w:author="Joan Fabres" w:date="2019-01-09T11:16:00Z">
        <w:r w:rsidR="004D58CD" w:rsidRPr="00D37AD4" w:rsidDel="00D74A78">
          <w:rPr>
            <w:lang w:val="en-GB"/>
          </w:rPr>
          <w:delText xml:space="preserve"> and</w:delText>
        </w:r>
      </w:del>
      <w:ins w:id="2795" w:author="Samantha.Dowdell" w:date="2018-12-18T18:32:00Z">
        <w:del w:id="2796" w:author="Joan Fabres" w:date="2019-01-09T11:16:00Z">
          <w:r w:rsidR="000A64E1" w:rsidDel="00D74A78">
            <w:rPr>
              <w:lang w:val="en-GB"/>
            </w:rPr>
            <w:delText xml:space="preserve"> it</w:delText>
          </w:r>
        </w:del>
      </w:ins>
      <w:del w:id="2797" w:author="Joan Fabres" w:date="2019-01-09T11:16:00Z">
        <w:r w:rsidR="004D58CD" w:rsidRPr="00D37AD4" w:rsidDel="00D74A78">
          <w:rPr>
            <w:lang w:val="en-GB"/>
          </w:rPr>
          <w:delText xml:space="preserve"> is targeted</w:delText>
        </w:r>
        <w:r w:rsidR="00981AE6" w:rsidRPr="00D37AD4" w:rsidDel="00D74A78">
          <w:rPr>
            <w:lang w:val="en-GB"/>
          </w:rPr>
          <w:delText xml:space="preserve"> </w:delText>
        </w:r>
        <w:r w:rsidR="009076EB" w:rsidRPr="00D37AD4" w:rsidDel="00D74A78">
          <w:rPr>
            <w:lang w:val="en-GB"/>
          </w:rPr>
          <w:delText>to address the challenges connected with fisheries</w:delText>
        </w:r>
      </w:del>
      <w:ins w:id="2798" w:author="Samantha.Dowdell" w:date="2018-12-18T18:33:00Z">
        <w:del w:id="2799" w:author="Joan Fabres" w:date="2019-01-09T11:16:00Z">
          <w:r w:rsidR="000A64E1" w:rsidDel="00D74A78">
            <w:rPr>
              <w:lang w:val="en-GB"/>
            </w:rPr>
            <w:delText>-</w:delText>
          </w:r>
        </w:del>
      </w:ins>
      <w:del w:id="2800" w:author="Joan Fabres" w:date="2019-01-09T11:16:00Z">
        <w:r w:rsidR="009076EB" w:rsidRPr="00D37AD4" w:rsidDel="00D74A78">
          <w:rPr>
            <w:lang w:val="en-GB"/>
          </w:rPr>
          <w:delText xml:space="preserve"> related waste and ghost fishing gear</w:delText>
        </w:r>
        <w:r w:rsidR="004D58CD" w:rsidRPr="00D37AD4" w:rsidDel="00D74A78">
          <w:rPr>
            <w:lang w:val="en-GB"/>
          </w:rPr>
          <w:delText>.</w:delText>
        </w:r>
        <w:r w:rsidR="009076EB" w:rsidRPr="00D37AD4" w:rsidDel="00D74A78">
          <w:rPr>
            <w:lang w:val="en-GB"/>
          </w:rPr>
          <w:delText xml:space="preserve"> </w:delText>
        </w:r>
        <w:r w:rsidR="00981AE6" w:rsidRPr="00D37AD4" w:rsidDel="00D74A78">
          <w:rPr>
            <w:lang w:val="en-GB"/>
          </w:rPr>
          <w:delText xml:space="preserve">In </w:delText>
        </w:r>
        <w:r w:rsidR="00B81120" w:rsidRPr="00D37AD4" w:rsidDel="00D74A78">
          <w:rPr>
            <w:lang w:val="en-GB"/>
          </w:rPr>
          <w:delText>2016-</w:delText>
        </w:r>
        <w:r w:rsidR="00981AE6" w:rsidRPr="00D37AD4" w:rsidDel="00D74A78">
          <w:rPr>
            <w:lang w:val="en-GB"/>
          </w:rPr>
          <w:delText>2017</w:delText>
        </w:r>
        <w:r w:rsidR="00701A8A" w:rsidRPr="00D37AD4" w:rsidDel="00D74A78">
          <w:rPr>
            <w:lang w:val="en-GB"/>
          </w:rPr>
          <w:delText>,</w:delText>
        </w:r>
        <w:r w:rsidR="00981AE6" w:rsidRPr="00D37AD4" w:rsidDel="00D74A78">
          <w:rPr>
            <w:lang w:val="en-GB"/>
          </w:rPr>
          <w:delText xml:space="preserve"> a total of </w:delText>
        </w:r>
        <w:r w:rsidR="00B81120" w:rsidRPr="00D37AD4" w:rsidDel="00D74A78">
          <w:rPr>
            <w:lang w:val="en-GB"/>
          </w:rPr>
          <w:delText>92</w:delText>
        </w:r>
        <w:r w:rsidR="00981AE6" w:rsidRPr="00D37AD4" w:rsidDel="00D74A78">
          <w:rPr>
            <w:lang w:val="en-GB"/>
          </w:rPr>
          <w:delText xml:space="preserve"> deliveries</w:delText>
        </w:r>
        <w:r w:rsidR="004D58CD" w:rsidRPr="00D37AD4" w:rsidDel="00D74A78">
          <w:rPr>
            <w:lang w:val="en-GB"/>
          </w:rPr>
          <w:delText xml:space="preserve"> </w:delText>
        </w:r>
        <w:r w:rsidR="00701A8A" w:rsidRPr="00D37AD4" w:rsidDel="00D74A78">
          <w:rPr>
            <w:lang w:val="en-GB"/>
          </w:rPr>
          <w:delText>totalling</w:delText>
        </w:r>
        <w:r w:rsidR="004D58CD" w:rsidRPr="00D37AD4" w:rsidDel="00D74A78">
          <w:rPr>
            <w:lang w:val="en-GB"/>
          </w:rPr>
          <w:delText xml:space="preserve"> to </w:delText>
        </w:r>
        <w:r w:rsidR="00185852" w:rsidRPr="00D37AD4" w:rsidDel="00D74A78">
          <w:rPr>
            <w:lang w:val="en-GB"/>
          </w:rPr>
          <w:delText xml:space="preserve">more than </w:delText>
        </w:r>
        <w:r w:rsidR="00B81120" w:rsidRPr="00D37AD4" w:rsidDel="00D74A78">
          <w:rPr>
            <w:lang w:val="en-GB"/>
          </w:rPr>
          <w:delText>11</w:delText>
        </w:r>
        <w:r w:rsidR="00F0257E" w:rsidRPr="00D37AD4" w:rsidDel="00D74A78">
          <w:rPr>
            <w:lang w:val="en-GB"/>
          </w:rPr>
          <w:delText>8</w:delText>
        </w:r>
        <w:r w:rsidR="00185852" w:rsidRPr="00D37AD4" w:rsidDel="00D74A78">
          <w:rPr>
            <w:lang w:val="en-GB"/>
          </w:rPr>
          <w:delText xml:space="preserve"> metric tons were made in the harbours of Tromsø and Ålesund</w:delText>
        </w:r>
      </w:del>
      <w:ins w:id="2801" w:author="Samantha.Dowdell" w:date="2018-12-18T18:33:00Z">
        <w:del w:id="2802" w:author="Joan Fabres" w:date="2019-01-09T11:16:00Z">
          <w:r w:rsidR="000A64E1" w:rsidDel="00D74A78">
            <w:rPr>
              <w:lang w:val="en-GB"/>
            </w:rPr>
            <w:delText>,</w:delText>
          </w:r>
        </w:del>
      </w:ins>
      <w:del w:id="2803" w:author="Joan Fabres" w:date="2019-01-09T11:16:00Z">
        <w:r w:rsidR="00185852" w:rsidRPr="00D37AD4" w:rsidDel="00D74A78">
          <w:rPr>
            <w:lang w:val="en-GB"/>
          </w:rPr>
          <w:delText xml:space="preserve"> </w:delText>
        </w:r>
        <w:r w:rsidR="002C5331" w:rsidRPr="00D37AD4" w:rsidDel="00D74A78">
          <w:rPr>
            <w:lang w:val="en-GB"/>
          </w:rPr>
          <w:delText>with more than 60%</w:delText>
        </w:r>
      </w:del>
      <w:ins w:id="2804" w:author="Laura Strickler" w:date="2018-12-20T13:15:00Z">
        <w:del w:id="2805" w:author="Joan Fabres" w:date="2019-01-09T11:16:00Z">
          <w:r w:rsidR="002C5331" w:rsidRPr="00D37AD4" w:rsidDel="00D74A78">
            <w:rPr>
              <w:lang w:val="en-GB"/>
            </w:rPr>
            <w:delText xml:space="preserve"> </w:delText>
          </w:r>
        </w:del>
      </w:ins>
      <w:ins w:id="2806" w:author="Samantha.Dowdell" w:date="2018-12-18T18:33:00Z">
        <w:del w:id="2807" w:author="Joan Fabres" w:date="2019-01-09T11:16:00Z">
          <w:r w:rsidR="000A64E1" w:rsidDel="00D74A78">
            <w:rPr>
              <w:lang w:val="en-GB"/>
            </w:rPr>
            <w:delText>of which was</w:delText>
          </w:r>
          <w:r w:rsidR="002C5331" w:rsidRPr="00D37AD4" w:rsidDel="00D74A78">
            <w:rPr>
              <w:lang w:val="en-GB"/>
            </w:rPr>
            <w:delText xml:space="preserve"> </w:delText>
          </w:r>
        </w:del>
      </w:ins>
      <w:del w:id="2808" w:author="Joan Fabres" w:date="2019-01-09T11:16:00Z">
        <w:r w:rsidR="002C5331" w:rsidRPr="00D37AD4" w:rsidDel="00D74A78">
          <w:rPr>
            <w:lang w:val="en-GB"/>
          </w:rPr>
          <w:delText xml:space="preserve">of it being </w:delText>
        </w:r>
        <w:r w:rsidR="00701A8A" w:rsidRPr="00D37AD4" w:rsidDel="00D74A78">
          <w:rPr>
            <w:lang w:val="en-GB"/>
          </w:rPr>
          <w:delText>fisheries-</w:delText>
        </w:r>
        <w:r w:rsidR="002C5331" w:rsidRPr="00D37AD4" w:rsidDel="00D74A78">
          <w:rPr>
            <w:lang w:val="en-GB"/>
          </w:rPr>
          <w:delText xml:space="preserve">related waste </w:delText>
        </w:r>
        <w:r w:rsidR="00AE3B48" w:rsidRPr="00D37AD4" w:rsidDel="00D74A78">
          <w:rPr>
            <w:lang w:val="en-GB"/>
          </w:rPr>
          <w:fldChar w:fldCharType="begin"/>
        </w:r>
        <w:r w:rsidR="008F595A" w:rsidRPr="00D37AD4" w:rsidDel="00D74A78">
          <w:rPr>
            <w:lang w:val="en-GB"/>
          </w:rPr>
          <w:delInstrText xml:space="preserve"> ADDIN EN.CITE &lt;EndNote&gt;&lt;Cite&gt;&lt;Author&gt;Havas&lt;/Author&gt;&lt;Year&gt;2017&lt;/Year&gt;&lt;RecNum&gt;623&lt;/RecNum&gt;&lt;DisplayText&gt;(SALT Lofoten AS (SALT) et al., 2017)&lt;/DisplayText&gt;&lt;record&gt;&lt;rec-number&gt;623&lt;/rec-number&gt;&lt;foreign-keys&gt;&lt;key app="EN" db-id="tvtr2z99n2f9x1efwfo5tw2bftdpawx9pxwz" timestamp="1525467401"&gt;623&lt;/key&gt;&lt;key app="ENWeb" db-id=""&gt;0&lt;/key&gt;&lt;/foreign-keys&gt;&lt;ref-type name="Report"&gt;27&lt;/ref-type&gt;&lt;contributors&gt;&lt;authors&gt;&lt;author&gt;SALT Lofoten AS (SALT),&lt;/author&gt;&lt;author&gt;Havas, V.&lt;/author&gt;&lt;author&gt;Johnsen H. R.&lt;/author&gt;&lt;/authors&gt;&lt;/contributors&gt;&lt;titles&gt;&lt;title&gt;«Fishing For Litter» as a measure against marine litter in Norway&lt;/title&gt;&lt;secondary-title&gt;Rapport&lt;/secondary-title&gt;&lt;/titles&gt;&lt;pages&gt;28&lt;/pages&gt;&lt;volume&gt;M-903&lt;/volume&gt;&lt;dates&gt;&lt;year&gt;2017&lt;/year&gt;&lt;/dates&gt;&lt;publisher&gt;Miljødirektoratet&lt;/publisher&gt;&lt;urls&gt;&lt;/urls&gt;&lt;/record&gt;&lt;/Cite&gt;&lt;/EndNote&gt;</w:delInstrText>
        </w:r>
        <w:r w:rsidR="00AE3B48" w:rsidRPr="00D37AD4" w:rsidDel="00D74A78">
          <w:rPr>
            <w:lang w:val="en-GB"/>
          </w:rPr>
          <w:fldChar w:fldCharType="separate"/>
        </w:r>
        <w:r w:rsidR="008F595A" w:rsidRPr="00D37AD4" w:rsidDel="00D74A78">
          <w:rPr>
            <w:lang w:val="en-GB"/>
          </w:rPr>
          <w:delText>(SALT Lofoten AS, 2017)</w:delText>
        </w:r>
        <w:r w:rsidR="00AE3B48" w:rsidRPr="00D37AD4" w:rsidDel="00D74A78">
          <w:rPr>
            <w:lang w:val="en-GB"/>
          </w:rPr>
          <w:fldChar w:fldCharType="end"/>
        </w:r>
        <w:r w:rsidR="006D61AD" w:rsidRPr="00D37AD4" w:rsidDel="00D74A78">
          <w:rPr>
            <w:lang w:val="en-GB"/>
          </w:rPr>
          <w:delText>.</w:delText>
        </w:r>
      </w:del>
    </w:p>
    <w:p w14:paraId="7B8C6610" w14:textId="77777777" w:rsidR="004D3BCA" w:rsidRDefault="00F17FDC" w:rsidP="009A3C23">
      <w:pPr>
        <w:rPr>
          <w:ins w:id="2809" w:author="Joan Fabres" w:date="2019-01-11T02:24:00Z"/>
          <w:lang w:val="en-GB"/>
        </w:rPr>
      </w:pPr>
      <w:r w:rsidRPr="00D37AD4">
        <w:rPr>
          <w:lang w:val="en-GB"/>
        </w:rPr>
        <w:t>Both coastal clean-ups and “Fishing for litter” are mitigating actions that address reducing the amount and effects of pollution once the leakage of plastic debris has already occurred.</w:t>
      </w:r>
    </w:p>
    <w:p w14:paraId="7C702278" w14:textId="77777777" w:rsidR="004D3BCA" w:rsidRDefault="004D3BCA">
      <w:pPr>
        <w:spacing w:before="0" w:after="160" w:line="259" w:lineRule="auto"/>
        <w:jc w:val="left"/>
        <w:rPr>
          <w:ins w:id="2810" w:author="Joan Fabres" w:date="2019-01-11T02:24:00Z"/>
          <w:lang w:val="en-GB"/>
        </w:rPr>
      </w:pPr>
      <w:ins w:id="2811" w:author="Joan Fabres" w:date="2019-01-11T02:24:00Z">
        <w:r>
          <w:rPr>
            <w:lang w:val="en-GB"/>
          </w:rPr>
          <w:br w:type="page"/>
        </w:r>
      </w:ins>
    </w:p>
    <w:p w14:paraId="4F1D3452" w14:textId="6BB03729" w:rsidR="004D3BCA" w:rsidRPr="00D37AD4" w:rsidRDefault="004D3BCA" w:rsidP="004D3BCA">
      <w:pPr>
        <w:pStyle w:val="Heading1"/>
        <w:rPr>
          <w:ins w:id="2812" w:author="Joan Fabres" w:date="2019-01-11T02:24:00Z"/>
          <w:lang w:val="en-GB"/>
        </w:rPr>
      </w:pPr>
      <w:bookmarkStart w:id="2813" w:name="_Toc503962280"/>
      <w:bookmarkStart w:id="2814" w:name="_Toc534850026"/>
      <w:bookmarkStart w:id="2815" w:name="_Toc534850274"/>
      <w:ins w:id="2816" w:author="Joan Fabres" w:date="2019-01-11T02:24:00Z">
        <w:r w:rsidRPr="00D37AD4">
          <w:rPr>
            <w:lang w:val="en-GB"/>
          </w:rPr>
          <w:lastRenderedPageBreak/>
          <w:t xml:space="preserve">Section IV: </w:t>
        </w:r>
      </w:ins>
      <w:ins w:id="2817" w:author="Joan Fabres" w:date="2019-01-11T02:26:00Z">
        <w:r>
          <w:rPr>
            <w:lang w:val="en-GB"/>
          </w:rPr>
          <w:t>Knowledge gaps,</w:t>
        </w:r>
      </w:ins>
      <w:ins w:id="2818" w:author="Joan Fabres" w:date="2019-01-11T02:24:00Z">
        <w:r>
          <w:rPr>
            <w:lang w:val="en-GB"/>
          </w:rPr>
          <w:t xml:space="preserve"> </w:t>
        </w:r>
      </w:ins>
      <w:ins w:id="2819" w:author="Joan Fabres" w:date="2019-01-11T02:26:00Z">
        <w:r>
          <w:rPr>
            <w:lang w:val="en-GB"/>
          </w:rPr>
          <w:t xml:space="preserve">main findings and </w:t>
        </w:r>
      </w:ins>
      <w:ins w:id="2820" w:author="Joan Fabres" w:date="2019-01-11T02:24:00Z">
        <w:r>
          <w:rPr>
            <w:lang w:val="en-GB"/>
          </w:rPr>
          <w:t>n</w:t>
        </w:r>
        <w:r w:rsidRPr="00D37AD4">
          <w:rPr>
            <w:lang w:val="en-GB"/>
          </w:rPr>
          <w:t xml:space="preserve">ext </w:t>
        </w:r>
        <w:r>
          <w:rPr>
            <w:lang w:val="en-GB"/>
          </w:rPr>
          <w:t>s</w:t>
        </w:r>
        <w:r w:rsidRPr="00D37AD4">
          <w:rPr>
            <w:lang w:val="en-GB"/>
          </w:rPr>
          <w:t>teps</w:t>
        </w:r>
      </w:ins>
    </w:p>
    <w:p w14:paraId="3C4B02ED" w14:textId="1CEB49E5" w:rsidR="0078475F" w:rsidRPr="00D37AD4" w:rsidRDefault="004D3BCA" w:rsidP="00E4015F">
      <w:pPr>
        <w:pStyle w:val="Heading2"/>
        <w:rPr>
          <w:lang w:val="en-GB"/>
        </w:rPr>
      </w:pPr>
      <w:ins w:id="2821" w:author="Joan Fabres" w:date="2019-01-11T02:25:00Z">
        <w:r>
          <w:rPr>
            <w:lang w:val="en-GB"/>
          </w:rPr>
          <w:t>IV</w:t>
        </w:r>
      </w:ins>
      <w:ins w:id="2822" w:author="Joan Fabres" w:date="2019-01-08T22:56:00Z">
        <w:r w:rsidR="00A067F6">
          <w:rPr>
            <w:lang w:val="en-GB"/>
          </w:rPr>
          <w:t>.</w:t>
        </w:r>
      </w:ins>
      <w:del w:id="2823" w:author="Joan Fabres" w:date="2019-01-11T02:25:00Z">
        <w:r w:rsidR="00B10F9E" w:rsidRPr="00D37AD4" w:rsidDel="004D3BCA">
          <w:rPr>
            <w:lang w:val="en-GB"/>
          </w:rPr>
          <w:delText>5</w:delText>
        </w:r>
      </w:del>
      <w:ins w:id="2824" w:author="Joan Fabres" w:date="2019-01-11T02:25:00Z">
        <w:r>
          <w:rPr>
            <w:lang w:val="en-GB"/>
          </w:rPr>
          <w:t>1</w:t>
        </w:r>
      </w:ins>
      <w:r w:rsidR="00B10F9E" w:rsidRPr="00D37AD4">
        <w:rPr>
          <w:lang w:val="en-GB"/>
        </w:rPr>
        <w:t xml:space="preserve">. </w:t>
      </w:r>
      <w:bookmarkEnd w:id="2813"/>
      <w:r w:rsidR="00374DB8">
        <w:rPr>
          <w:lang w:val="en-GB"/>
        </w:rPr>
        <w:t>Knowledge gaps</w:t>
      </w:r>
      <w:bookmarkEnd w:id="2814"/>
      <w:bookmarkEnd w:id="2815"/>
    </w:p>
    <w:p w14:paraId="7430A293" w14:textId="1AF7787A" w:rsidR="0012164C" w:rsidRPr="00D37AD4" w:rsidRDefault="0012164C" w:rsidP="002C4461">
      <w:pPr>
        <w:rPr>
          <w:lang w:val="en-GB"/>
        </w:rPr>
      </w:pPr>
      <w:r w:rsidRPr="00D37AD4">
        <w:rPr>
          <w:lang w:val="en-GB"/>
        </w:rPr>
        <w:t xml:space="preserve">The information on marine </w:t>
      </w:r>
      <w:r w:rsidR="00776697">
        <w:rPr>
          <w:lang w:val="en-GB"/>
        </w:rPr>
        <w:t>litter</w:t>
      </w:r>
      <w:r w:rsidRPr="00D37AD4">
        <w:rPr>
          <w:lang w:val="en-GB"/>
        </w:rPr>
        <w:t xml:space="preserve"> compiled in the previous subsections </w:t>
      </w:r>
      <w:r w:rsidR="00776697">
        <w:rPr>
          <w:lang w:val="en-GB"/>
        </w:rPr>
        <w:t>helps improve our</w:t>
      </w:r>
      <w:r w:rsidRPr="00D37AD4">
        <w:rPr>
          <w:lang w:val="en-GB"/>
        </w:rPr>
        <w:t xml:space="preserve"> understanding of </w:t>
      </w:r>
      <w:r w:rsidR="00776697">
        <w:rPr>
          <w:lang w:val="en-GB"/>
        </w:rPr>
        <w:t xml:space="preserve">the </w:t>
      </w:r>
      <w:r w:rsidRPr="00D37AD4">
        <w:rPr>
          <w:lang w:val="en-GB"/>
        </w:rPr>
        <w:t xml:space="preserve">status and impacts </w:t>
      </w:r>
      <w:r w:rsidR="00776697">
        <w:rPr>
          <w:lang w:val="en-GB"/>
        </w:rPr>
        <w:t>of marine litter</w:t>
      </w:r>
      <w:ins w:id="2825" w:author="Laura Strickler" w:date="2018-12-21T14:57:00Z">
        <w:r w:rsidR="00AB4572">
          <w:rPr>
            <w:lang w:val="en-GB"/>
          </w:rPr>
          <w:t xml:space="preserve">, </w:t>
        </w:r>
      </w:ins>
      <w:ins w:id="2826" w:author="Joan Fabres" w:date="2019-01-11T00:00:00Z">
        <w:r w:rsidR="00C9746D">
          <w:rPr>
            <w:lang w:val="en-GB"/>
          </w:rPr>
          <w:t xml:space="preserve">and </w:t>
        </w:r>
      </w:ins>
      <w:ins w:id="2827" w:author="Laura Strickler" w:date="2018-12-21T14:57:00Z">
        <w:r w:rsidR="00AB4572">
          <w:rPr>
            <w:lang w:val="en-GB"/>
          </w:rPr>
          <w:t>in particular plastic</w:t>
        </w:r>
      </w:ins>
      <w:ins w:id="2828" w:author="Joan Fabres" w:date="2019-01-11T00:00:00Z">
        <w:r w:rsidR="00C9746D">
          <w:rPr>
            <w:lang w:val="en-GB"/>
          </w:rPr>
          <w:t xml:space="preserve"> litter and microplastics</w:t>
        </w:r>
      </w:ins>
      <w:ins w:id="2829" w:author="Laura Strickler" w:date="2018-12-21T14:57:00Z">
        <w:del w:id="2830" w:author="Joan Fabres" w:date="2019-01-11T00:00:00Z">
          <w:r w:rsidR="00AB4572" w:rsidDel="00C9746D">
            <w:rPr>
              <w:lang w:val="en-GB"/>
            </w:rPr>
            <w:delText>s</w:delText>
          </w:r>
        </w:del>
        <w:r w:rsidR="00AB4572">
          <w:rPr>
            <w:lang w:val="en-GB"/>
          </w:rPr>
          <w:t>,</w:t>
        </w:r>
      </w:ins>
      <w:r w:rsidR="00776697">
        <w:rPr>
          <w:lang w:val="en-GB"/>
        </w:rPr>
        <w:t xml:space="preserve"> in</w:t>
      </w:r>
      <w:r w:rsidRPr="00D37AD4">
        <w:rPr>
          <w:lang w:val="en-GB"/>
        </w:rPr>
        <w:t xml:space="preserve"> the Arctic region</w:t>
      </w:r>
      <w:ins w:id="2831" w:author="Laura Strickler" w:date="2018-12-21T14:57:00Z">
        <w:r w:rsidR="00AB4572">
          <w:rPr>
            <w:lang w:val="en-GB"/>
          </w:rPr>
          <w:t>, but is by no means comprehensive</w:t>
        </w:r>
      </w:ins>
      <w:ins w:id="2832" w:author="Joan Fabres" w:date="2019-01-03T09:38:00Z">
        <w:r w:rsidRPr="00D37AD4">
          <w:rPr>
            <w:lang w:val="en-GB"/>
          </w:rPr>
          <w:t>.</w:t>
        </w:r>
      </w:ins>
      <w:del w:id="2833" w:author="Joan Fabres" w:date="2019-01-03T09:38:00Z">
        <w:r w:rsidRPr="00D37AD4">
          <w:rPr>
            <w:lang w:val="en-GB"/>
          </w:rPr>
          <w:delText>.</w:delText>
        </w:r>
      </w:del>
      <w:r w:rsidRPr="00D37AD4">
        <w:rPr>
          <w:lang w:val="en-GB"/>
        </w:rPr>
        <w:t xml:space="preserve"> </w:t>
      </w:r>
      <w:r w:rsidR="00776697">
        <w:rPr>
          <w:lang w:val="en-GB"/>
        </w:rPr>
        <w:t>This</w:t>
      </w:r>
      <w:r w:rsidRPr="00D37AD4">
        <w:rPr>
          <w:lang w:val="en-GB"/>
        </w:rPr>
        <w:t xml:space="preserve"> kind of compilation has not been formalized</w:t>
      </w:r>
      <w:r w:rsidR="00776697">
        <w:rPr>
          <w:lang w:val="en-GB"/>
        </w:rPr>
        <w:t xml:space="preserve"> previously for the</w:t>
      </w:r>
      <w:r w:rsidRPr="00D37AD4">
        <w:rPr>
          <w:lang w:val="en-GB"/>
        </w:rPr>
        <w:t xml:space="preserve"> whole Arctic </w:t>
      </w:r>
      <w:r w:rsidR="00776697">
        <w:rPr>
          <w:lang w:val="en-GB"/>
        </w:rPr>
        <w:t>region,</w:t>
      </w:r>
      <w:r w:rsidRPr="00D37AD4">
        <w:rPr>
          <w:lang w:val="en-GB"/>
        </w:rPr>
        <w:t xml:space="preserve"> </w:t>
      </w:r>
      <w:r w:rsidR="00776697">
        <w:rPr>
          <w:lang w:val="en-GB"/>
        </w:rPr>
        <w:t>but</w:t>
      </w:r>
      <w:r w:rsidR="00776697" w:rsidRPr="00D37AD4">
        <w:rPr>
          <w:lang w:val="en-GB"/>
        </w:rPr>
        <w:t xml:space="preserve"> </w:t>
      </w:r>
      <w:r w:rsidRPr="00D37AD4">
        <w:rPr>
          <w:lang w:val="en-GB"/>
        </w:rPr>
        <w:t xml:space="preserve">some efforts have </w:t>
      </w:r>
      <w:r w:rsidR="00776697">
        <w:rPr>
          <w:lang w:val="en-GB"/>
        </w:rPr>
        <w:t>compiled</w:t>
      </w:r>
      <w:r w:rsidRPr="00D37AD4">
        <w:rPr>
          <w:lang w:val="en-GB"/>
        </w:rPr>
        <w:t xml:space="preserve"> information for parts of the Ar</w:t>
      </w:r>
      <w:r w:rsidR="00186BFD">
        <w:rPr>
          <w:lang w:val="en-GB"/>
        </w:rPr>
        <w:t>c</w:t>
      </w:r>
      <w:r w:rsidRPr="00D37AD4">
        <w:rPr>
          <w:lang w:val="en-GB"/>
        </w:rPr>
        <w:t xml:space="preserve">tic </w:t>
      </w:r>
      <w:r w:rsidRPr="00D37AD4">
        <w:rPr>
          <w:lang w:val="en-GB"/>
        </w:rPr>
        <w:fldChar w:fldCharType="begin"/>
      </w:r>
      <w:r w:rsidR="000F5BA4" w:rsidRPr="00D37AD4">
        <w:rPr>
          <w:lang w:val="en-GB"/>
        </w:rPr>
        <w:instrText xml:space="preserve"> ADDIN EN.CITE &lt;EndNote&gt;&lt;Cite&gt;&lt;Author&gt;Trevail&lt;/Author&gt;&lt;Year&gt;2015&lt;/Year&gt;&lt;RecNum&gt;331&lt;/RecNum&gt;&lt;DisplayText&gt;(Trevail et al., 2015b; Hallanger and Gabrielsen, 2018)&lt;/DisplayText&gt;&lt;record&gt;&lt;rec-number&gt;331&lt;/rec-number&gt;&lt;foreign-keys&gt;&lt;key app="EN" db-id="tvtr2z99n2f9x1efwfo5tw2bftdpawx9pxwz" timestamp="1525117738"&gt;331&lt;/key&gt;&lt;key app="ENWeb" db-id=""&gt;0&lt;/key&gt;&lt;/foreign-keys&gt;&lt;ref-type name="Report"&gt;27&lt;/ref-type&gt;&lt;contributors&gt;&lt;authors&gt;&lt;author&gt;Trevail, A. M.&lt;/author&gt;&lt;author&gt;Kuhn, S.&lt;/author&gt;&lt;author&gt;Gabrielsen, G. W.&lt;/author&gt;&lt;/authors&gt;&lt;/contributors&gt;&lt;titles&gt;&lt;title&gt;The state of marine microplastic pollution in the Arctic&lt;/title&gt;&lt;/titles&gt;&lt;dates&gt;&lt;year&gt;2015&lt;/year&gt;&lt;/dates&gt;&lt;publisher&gt;Norwegian Polar Institute (NPI)&lt;/publisher&gt;&lt;isbn&gt;8276663206&lt;/isbn&gt;&lt;label&gt;Microplastics&lt;/label&gt;&lt;urls&gt;&lt;related-urls&gt;&lt;url&gt;https://brage.bibsys.no/xmlui/bitstream/handle/11250/2365178/Kortrapport33.pdf?sequence=1&amp;amp;isAllowed=y&lt;/url&gt;&lt;/related-urls&gt;&lt;/urls&gt;&lt;custom2&gt;Pathway&lt;/custom2&gt;&lt;custom6&gt;Crosscutting/Other&lt;/custom6&gt;&lt;custom7&gt;Norway&lt;/custom7&gt;&lt;/record&gt;&lt;/Cite&gt;&lt;Cite&gt;&lt;Author&gt;Hallanger&lt;/Author&gt;&lt;Year&gt;2018&lt;/Year&gt;&lt;RecNum&gt;466&lt;/RecNum&gt;&lt;record&gt;&lt;rec-number&gt;466&lt;/rec-number&gt;&lt;foreign-keys&gt;&lt;key app="EN" db-id="tvtr2z99n2f9x1efwfo5tw2bftdpawx9pxwz" timestamp="1525118445"&gt;466&lt;/key&gt;&lt;key app="ENWeb" db-id=""&gt;0&lt;/key&gt;&lt;/foreign-keys&gt;&lt;ref-type name="Report"&gt;27&lt;/ref-type&gt;&lt;contributors&gt;&lt;authors&gt;&lt;author&gt;Hallanger, I. G.&lt;/author&gt;&lt;author&gt;Gabrielsen, G. W.&lt;/author&gt;&lt;/authors&gt;&lt;tertiary-authors&gt;&lt;author&gt;Norwegian Polar Institute&lt;/author&gt;&lt;/tertiary-authors&gt;&lt;/contributors&gt;&lt;titles&gt;&lt;title&gt;Plastic in the European Arctic&lt;/title&gt;&lt;secondary-title&gt;NPI Kortrapport/Brief Report&lt;/secondary-title&gt;&lt;alt-title&gt;Kortrapport/Brief Report no. 045&lt;/alt-title&gt;&lt;/titles&gt;&lt;pages&gt;28&lt;/pages&gt;&lt;volume&gt;45&lt;/volume&gt;&lt;dates&gt;&lt;year&gt;2018&lt;/year&gt;&lt;/dates&gt;&lt;pub-location&gt;Tromsø&lt;/pub-location&gt;&lt;publisher&gt;Norwegian Polar Institute&lt;/publisher&gt;&lt;urls&gt;&lt;/urls&gt;&lt;custom3&gt;Distribution&lt;/custom3&gt;&lt;custom4&gt;Impact&lt;/custom4&gt;&lt;custom6&gt;Crosscutting&lt;/custom6&gt;&lt;custom7&gt;Norway Iceland&lt;/custom7&gt;&lt;/record&gt;&lt;/Cite&gt;&lt;/EndNote&gt;</w:instrText>
      </w:r>
      <w:r w:rsidRPr="00D37AD4">
        <w:rPr>
          <w:lang w:val="en-GB"/>
        </w:rPr>
        <w:fldChar w:fldCharType="separate"/>
      </w:r>
      <w:r w:rsidR="000F5BA4" w:rsidRPr="00D37AD4">
        <w:rPr>
          <w:lang w:val="en-GB"/>
        </w:rPr>
        <w:t>(Trevail et al., 2015b; Hallanger and Gabrielsen, 2018)</w:t>
      </w:r>
      <w:r w:rsidRPr="00D37AD4">
        <w:rPr>
          <w:lang w:val="en-GB"/>
        </w:rPr>
        <w:fldChar w:fldCharType="end"/>
      </w:r>
      <w:r w:rsidR="00C27084" w:rsidRPr="00D37AD4">
        <w:rPr>
          <w:lang w:val="en-GB"/>
        </w:rPr>
        <w:t xml:space="preserve"> or for larger regions</w:t>
      </w:r>
      <w:ins w:id="2834" w:author="Samantha.Dowdell" w:date="2018-12-19T10:27:00Z">
        <w:r w:rsidR="008E58F1">
          <w:rPr>
            <w:lang w:val="en-GB"/>
          </w:rPr>
          <w:t>,</w:t>
        </w:r>
      </w:ins>
      <w:r w:rsidR="00C27084" w:rsidRPr="00D37AD4">
        <w:rPr>
          <w:lang w:val="en-GB"/>
        </w:rPr>
        <w:t xml:space="preserve"> like the Nordic region including</w:t>
      </w:r>
      <w:r w:rsidRPr="00D37AD4">
        <w:rPr>
          <w:lang w:val="en-GB"/>
        </w:rPr>
        <w:t xml:space="preserve"> part of the Ar</w:t>
      </w:r>
      <w:r w:rsidR="00186BFD">
        <w:rPr>
          <w:lang w:val="en-GB"/>
        </w:rPr>
        <w:t>c</w:t>
      </w:r>
      <w:r w:rsidRPr="00D37AD4">
        <w:rPr>
          <w:lang w:val="en-GB"/>
        </w:rPr>
        <w:t xml:space="preserve">tic </w:t>
      </w:r>
      <w:r w:rsidRPr="00D37AD4">
        <w:rPr>
          <w:lang w:val="en-GB"/>
        </w:rPr>
        <w:fldChar w:fldCharType="begin"/>
      </w:r>
      <w:r w:rsidR="00670D60" w:rsidRPr="00D37AD4">
        <w:rPr>
          <w:lang w:val="en-GB"/>
        </w:rPr>
        <w:instrText xml:space="preserve"> ADDIN EN.CITE &lt;EndNote&gt;&lt;Cite&gt;&lt;Author&gt;Strand&lt;/Author&gt;&lt;Year&gt;2015&lt;/Year&gt;&lt;RecNum&gt;316&lt;/RecNum&gt;&lt;DisplayText&gt;(Strand et al., 2015)&lt;/DisplayText&gt;&lt;record&gt;&lt;rec-number&gt;316&lt;/rec-number&gt;&lt;foreign-keys&gt;&lt;key app="EN" db-id="tvtr2z99n2f9x1efwfo5tw2bftdpawx9pxwz" timestamp="1525117672"&gt;316&lt;/key&gt;&lt;key app="ENWeb" db-id=""&gt;0&lt;/key&gt;&lt;/foreign-keys&gt;&lt;ref-type name="Book"&gt;6&lt;/ref-type&gt;&lt;contributors&gt;&lt;authors&gt;&lt;author&gt;Strand, J.&lt;/author&gt;&lt;author&gt;Tairova, Z.&lt;/author&gt;&lt;author&gt;Danielsen, J.&lt;/author&gt;&lt;author&gt;Hansen, J. W.&lt;/author&gt;&lt;author&gt;Magnusson, K.&lt;/author&gt;&lt;author&gt;Naustvoll, L-J.&lt;/author&gt;&lt;author&gt;Sørensen, T. K.&lt;/author&gt;&lt;/authors&gt;&lt;/contributors&gt;&lt;titles&gt;&lt;title&gt;Marine litter in Nordic waters&lt;/title&gt;&lt;/titles&gt;&lt;dates&gt;&lt;year&gt;2015&lt;/year&gt;&lt;/dates&gt;&lt;publisher&gt;Nordic Council of Ministers&lt;/publisher&gt;&lt;isbn&gt;9289340304&lt;/isbn&gt;&lt;urls&gt;&lt;/urls&gt;&lt;custom3&gt;Distribution&lt;/custom3&gt;&lt;custom4&gt;Impact&lt;/custom4&gt;&lt;custom6&gt;Crosscutting&lt;/custom6&gt;&lt;custom7&gt;Norway&lt;/custom7&gt;&lt;/record&gt;&lt;/Cite&gt;&lt;/EndNote&gt;</w:instrText>
      </w:r>
      <w:r w:rsidRPr="00D37AD4">
        <w:rPr>
          <w:lang w:val="en-GB"/>
        </w:rPr>
        <w:fldChar w:fldCharType="separate"/>
      </w:r>
      <w:r w:rsidR="00670D60" w:rsidRPr="00D37AD4">
        <w:rPr>
          <w:lang w:val="en-GB"/>
        </w:rPr>
        <w:t>(Strand et al., 2015)</w:t>
      </w:r>
      <w:r w:rsidRPr="00D37AD4">
        <w:rPr>
          <w:lang w:val="en-GB"/>
        </w:rPr>
        <w:fldChar w:fldCharType="end"/>
      </w:r>
      <w:r w:rsidRPr="00D37AD4">
        <w:rPr>
          <w:lang w:val="en-GB"/>
        </w:rPr>
        <w:t>.</w:t>
      </w:r>
      <w:r w:rsidR="00374DB8">
        <w:rPr>
          <w:lang w:val="en-GB"/>
        </w:rPr>
        <w:t xml:space="preserve"> </w:t>
      </w:r>
      <w:r w:rsidR="00B82363">
        <w:rPr>
          <w:lang w:val="en-GB"/>
        </w:rPr>
        <w:t xml:space="preserve">This literature review allows </w:t>
      </w:r>
      <w:ins w:id="2835" w:author="Elizabeth McLanahan" w:date="2019-01-02T04:51:00Z">
        <w:r w:rsidR="008A45A2">
          <w:rPr>
            <w:lang w:val="en-GB"/>
          </w:rPr>
          <w:t xml:space="preserve">the </w:t>
        </w:r>
      </w:ins>
      <w:ins w:id="2836" w:author="Joan Fabres" w:date="2019-01-03T09:38:00Z">
        <w:r w:rsidR="00B82363">
          <w:rPr>
            <w:lang w:val="en-GB"/>
          </w:rPr>
          <w:t>identif</w:t>
        </w:r>
      </w:ins>
      <w:ins w:id="2837" w:author="Elizabeth McLanahan" w:date="2019-01-02T04:51:00Z">
        <w:r w:rsidR="008A45A2">
          <w:rPr>
            <w:lang w:val="en-GB"/>
          </w:rPr>
          <w:t>ication of initial</w:t>
        </w:r>
      </w:ins>
      <w:del w:id="2838" w:author="Elizabeth McLanahan" w:date="2019-01-02T04:51:00Z">
        <w:r w:rsidR="00B82363" w:rsidDel="008A45A2">
          <w:rPr>
            <w:lang w:val="en-GB"/>
          </w:rPr>
          <w:delText>ying</w:delText>
        </w:r>
      </w:del>
      <w:del w:id="2839" w:author="Joan Fabres" w:date="2019-01-03T09:38:00Z">
        <w:r w:rsidR="00B82363">
          <w:rPr>
            <w:lang w:val="en-GB"/>
          </w:rPr>
          <w:delText>identifying</w:delText>
        </w:r>
      </w:del>
      <w:r w:rsidR="00B82363">
        <w:rPr>
          <w:lang w:val="en-GB"/>
        </w:rPr>
        <w:t xml:space="preserve"> </w:t>
      </w:r>
      <w:del w:id="2840" w:author="Elizabeth McLanahan" w:date="2019-01-02T04:51:00Z">
        <w:r w:rsidR="00923041">
          <w:rPr>
            <w:lang w:val="en-GB"/>
          </w:rPr>
          <w:delText xml:space="preserve">key findings to support </w:delText>
        </w:r>
      </w:del>
      <w:r w:rsidR="00923041">
        <w:rPr>
          <w:lang w:val="en-GB"/>
        </w:rPr>
        <w:t xml:space="preserve">next steps (Section IV) but also knowledge gaps that research should </w:t>
      </w:r>
      <w:ins w:id="2841" w:author="Joan Fabres" w:date="2019-01-03T09:38:00Z">
        <w:r w:rsidR="00923041">
          <w:rPr>
            <w:lang w:val="en-GB"/>
          </w:rPr>
          <w:t>attem</w:t>
        </w:r>
      </w:ins>
      <w:ins w:id="2842" w:author="Laura Strickler" w:date="2018-12-21T14:59:00Z">
        <w:r w:rsidR="00AB4572">
          <w:rPr>
            <w:lang w:val="en-GB"/>
          </w:rPr>
          <w:t xml:space="preserve">pt to fill. </w:t>
        </w:r>
        <w:del w:id="2843" w:author="Joan Fabres" w:date="2019-01-09T11:32:00Z">
          <w:r w:rsidR="00AB4572" w:rsidDel="00814575">
            <w:rPr>
              <w:lang w:val="en-GB"/>
            </w:rPr>
            <w:delText xml:space="preserve"> </w:delText>
          </w:r>
        </w:del>
        <w:r w:rsidR="00AB4572">
          <w:rPr>
            <w:lang w:val="en-GB"/>
          </w:rPr>
          <w:t xml:space="preserve">In particular, this review focused </w:t>
        </w:r>
        <w:del w:id="2844" w:author="Joan Fabres" w:date="2019-01-09T16:12:00Z">
          <w:r w:rsidR="00AB4572" w:rsidDel="00B275FB">
            <w:rPr>
              <w:lang w:val="en-GB"/>
            </w:rPr>
            <w:delText xml:space="preserve">heavily </w:delText>
          </w:r>
        </w:del>
        <w:r w:rsidR="00AB4572">
          <w:rPr>
            <w:lang w:val="en-GB"/>
          </w:rPr>
          <w:t xml:space="preserve">on </w:t>
        </w:r>
      </w:ins>
      <w:ins w:id="2845" w:author="Joan Fabres" w:date="2019-01-09T11:32:00Z">
        <w:r w:rsidR="00814575">
          <w:rPr>
            <w:lang w:val="en-GB"/>
          </w:rPr>
          <w:t xml:space="preserve">the </w:t>
        </w:r>
      </w:ins>
      <w:ins w:id="2846" w:author="Joan Fabres" w:date="2019-01-09T16:13:00Z">
        <w:r w:rsidR="00B275FB">
          <w:rPr>
            <w:lang w:val="en-GB"/>
          </w:rPr>
          <w:t xml:space="preserve">available </w:t>
        </w:r>
      </w:ins>
      <w:ins w:id="2847" w:author="Laura Strickler" w:date="2018-12-21T14:59:00Z">
        <w:r w:rsidR="00AB4572">
          <w:rPr>
            <w:lang w:val="en-GB"/>
          </w:rPr>
          <w:t xml:space="preserve">literature on marine </w:t>
        </w:r>
      </w:ins>
      <w:ins w:id="2848" w:author="Joan Fabres" w:date="2019-01-09T11:32:00Z">
        <w:r w:rsidR="00814575">
          <w:rPr>
            <w:lang w:val="en-GB"/>
          </w:rPr>
          <w:t xml:space="preserve">litter and microplastics </w:t>
        </w:r>
      </w:ins>
      <w:ins w:id="2849" w:author="Joan Fabres" w:date="2019-01-09T16:14:00Z">
        <w:r w:rsidR="00B275FB">
          <w:rPr>
            <w:lang w:val="en-GB"/>
          </w:rPr>
          <w:t>in the Arctic</w:t>
        </w:r>
      </w:ins>
      <w:ins w:id="2850" w:author="Joan Fabres" w:date="2019-01-11T00:01:00Z">
        <w:r w:rsidR="00381BE9">
          <w:rPr>
            <w:lang w:val="en-GB"/>
          </w:rPr>
          <w:t xml:space="preserve">. The </w:t>
        </w:r>
        <w:proofErr w:type="spellStart"/>
        <w:r w:rsidR="00381BE9">
          <w:rPr>
            <w:lang w:val="en-GB"/>
          </w:rPr>
          <w:t>e</w:t>
        </w:r>
      </w:ins>
      <w:ins w:id="2851" w:author="Joan Fabres" w:date="2019-01-11T00:02:00Z">
        <w:r w:rsidR="00381BE9">
          <w:rPr>
            <w:lang w:val="en-GB"/>
          </w:rPr>
          <w:t>xisiting</w:t>
        </w:r>
        <w:proofErr w:type="spellEnd"/>
        <w:r w:rsidR="00381BE9">
          <w:rPr>
            <w:lang w:val="en-GB"/>
          </w:rPr>
          <w:t xml:space="preserve"> </w:t>
        </w:r>
      </w:ins>
      <w:ins w:id="2852" w:author="Joan Fabres" w:date="2019-01-11T00:01:00Z">
        <w:r w:rsidR="00381BE9">
          <w:rPr>
            <w:lang w:val="en-GB"/>
          </w:rPr>
          <w:t xml:space="preserve">literature </w:t>
        </w:r>
      </w:ins>
      <w:ins w:id="2853" w:author="Joan Fabres" w:date="2019-01-09T11:32:00Z">
        <w:r w:rsidR="00814575">
          <w:rPr>
            <w:lang w:val="en-GB"/>
          </w:rPr>
          <w:t>is heavil</w:t>
        </w:r>
      </w:ins>
      <w:ins w:id="2854" w:author="Joan Fabres" w:date="2019-01-09T11:33:00Z">
        <w:r w:rsidR="00814575">
          <w:rPr>
            <w:lang w:val="en-GB"/>
          </w:rPr>
          <w:t xml:space="preserve">y dominated by </w:t>
        </w:r>
      </w:ins>
      <w:ins w:id="2855" w:author="Laura Strickler" w:date="2018-12-21T14:59:00Z">
        <w:r w:rsidR="00AB4572">
          <w:rPr>
            <w:lang w:val="en-GB"/>
          </w:rPr>
          <w:t xml:space="preserve">plastic </w:t>
        </w:r>
        <w:del w:id="2856" w:author="Joan Fabres" w:date="2019-01-09T11:33:00Z">
          <w:r w:rsidR="00AB4572" w:rsidDel="00814575">
            <w:rPr>
              <w:lang w:val="en-GB"/>
            </w:rPr>
            <w:delText>pollution</w:delText>
          </w:r>
        </w:del>
      </w:ins>
      <w:ins w:id="2857" w:author="Joan Fabres" w:date="2019-01-09T11:33:00Z">
        <w:r w:rsidR="00814575">
          <w:rPr>
            <w:lang w:val="en-GB"/>
          </w:rPr>
          <w:t>due to its larger contribution to the total amount of litter</w:t>
        </w:r>
      </w:ins>
      <w:ins w:id="2858" w:author="Joan Fabres" w:date="2019-01-09T11:34:00Z">
        <w:r w:rsidR="00814575">
          <w:rPr>
            <w:lang w:val="en-GB"/>
          </w:rPr>
          <w:t>. This makes</w:t>
        </w:r>
      </w:ins>
      <w:ins w:id="2859" w:author="Laura Strickler" w:date="2018-12-21T14:59:00Z">
        <w:del w:id="2860" w:author="Joan Fabres" w:date="2019-01-09T11:34:00Z">
          <w:r w:rsidR="00AB4572" w:rsidDel="00814575">
            <w:rPr>
              <w:lang w:val="en-GB"/>
            </w:rPr>
            <w:delText>, making it</w:delText>
          </w:r>
        </w:del>
        <w:r w:rsidR="00AB4572">
          <w:rPr>
            <w:lang w:val="en-GB"/>
          </w:rPr>
          <w:t xml:space="preserve"> difficult to ascertain </w:t>
        </w:r>
        <w:del w:id="2861" w:author="Joan Fabres" w:date="2019-01-09T11:35:00Z">
          <w:r w:rsidR="00AB4572" w:rsidDel="00814575">
            <w:rPr>
              <w:lang w:val="en-GB"/>
            </w:rPr>
            <w:delText xml:space="preserve">how much of </w:delText>
          </w:r>
        </w:del>
      </w:ins>
      <w:ins w:id="2862" w:author="Laura Strickler" w:date="2018-12-21T15:00:00Z">
        <w:del w:id="2863" w:author="Joan Fabres" w:date="2019-01-09T11:35:00Z">
          <w:r w:rsidR="00AB4572" w:rsidDel="00814575">
            <w:rPr>
              <w:lang w:val="en-GB"/>
            </w:rPr>
            <w:delText>the</w:delText>
          </w:r>
        </w:del>
      </w:ins>
      <w:ins w:id="2864" w:author="Laura Strickler" w:date="2018-12-21T14:59:00Z">
        <w:del w:id="2865" w:author="Joan Fabres" w:date="2019-01-09T11:35:00Z">
          <w:r w:rsidR="00AB4572" w:rsidDel="00814575">
            <w:rPr>
              <w:lang w:val="en-GB"/>
            </w:rPr>
            <w:delText xml:space="preserve"> </w:delText>
          </w:r>
        </w:del>
      </w:ins>
      <w:ins w:id="2866" w:author="Laura Strickler" w:date="2018-12-21T15:00:00Z">
        <w:del w:id="2867" w:author="Joan Fabres" w:date="2019-01-09T11:35:00Z">
          <w:r w:rsidR="00AB4572" w:rsidDel="00814575">
            <w:rPr>
              <w:lang w:val="en-GB"/>
            </w:rPr>
            <w:delText>marine litter in the Arctic is made of plastic versus other materials</w:delText>
          </w:r>
        </w:del>
      </w:ins>
      <w:ins w:id="2868" w:author="Elizabeth McLanahan" w:date="2019-01-02T04:52:00Z">
        <w:del w:id="2869" w:author="Joan Fabres" w:date="2019-01-09T11:35:00Z">
          <w:r w:rsidR="008A45A2" w:rsidDel="00814575">
            <w:rPr>
              <w:lang w:val="en-GB"/>
            </w:rPr>
            <w:delText>, and which materials are released within the Arctic</w:delText>
          </w:r>
        </w:del>
      </w:ins>
      <w:ins w:id="2870" w:author="Joan Fabres" w:date="2019-01-09T11:35:00Z">
        <w:r w:rsidR="00814575">
          <w:rPr>
            <w:lang w:val="en-GB"/>
          </w:rPr>
          <w:t>the sou</w:t>
        </w:r>
      </w:ins>
      <w:ins w:id="2871" w:author="Joan Fabres" w:date="2019-01-09T11:36:00Z">
        <w:r w:rsidR="00814575">
          <w:rPr>
            <w:lang w:val="en-GB"/>
          </w:rPr>
          <w:t>rces, pathways, inpu</w:t>
        </w:r>
      </w:ins>
      <w:ins w:id="2872" w:author="Joan Fabres" w:date="2019-01-09T11:37:00Z">
        <w:r w:rsidR="00814575">
          <w:rPr>
            <w:lang w:val="en-GB"/>
          </w:rPr>
          <w:t xml:space="preserve">t, </w:t>
        </w:r>
      </w:ins>
      <w:ins w:id="2873" w:author="Joan Fabres" w:date="2019-01-09T11:36:00Z">
        <w:r w:rsidR="00814575">
          <w:rPr>
            <w:lang w:val="en-GB"/>
          </w:rPr>
          <w:t xml:space="preserve">distribution, interactions with biota and impacts </w:t>
        </w:r>
      </w:ins>
      <w:ins w:id="2874" w:author="Joan Fabres" w:date="2019-01-09T16:13:00Z">
        <w:r w:rsidR="00B275FB">
          <w:rPr>
            <w:lang w:val="en-GB"/>
          </w:rPr>
          <w:t>linked to</w:t>
        </w:r>
      </w:ins>
      <w:ins w:id="2875" w:author="Joan Fabres" w:date="2019-01-09T11:36:00Z">
        <w:r w:rsidR="00814575">
          <w:rPr>
            <w:lang w:val="en-GB"/>
          </w:rPr>
          <w:t xml:space="preserve"> other</w:t>
        </w:r>
      </w:ins>
      <w:ins w:id="2876" w:author="Joan Fabres" w:date="2019-01-11T00:02:00Z">
        <w:r w:rsidR="00381BE9">
          <w:rPr>
            <w:lang w:val="en-GB"/>
          </w:rPr>
          <w:t>, much</w:t>
        </w:r>
      </w:ins>
      <w:ins w:id="2877" w:author="Joan Fabres" w:date="2019-01-09T11:36:00Z">
        <w:r w:rsidR="00814575">
          <w:rPr>
            <w:lang w:val="en-GB"/>
          </w:rPr>
          <w:t xml:space="preserve"> </w:t>
        </w:r>
      </w:ins>
      <w:ins w:id="2878" w:author="Joan Fabres" w:date="2019-01-09T16:13:00Z">
        <w:r w:rsidR="00B275FB">
          <w:rPr>
            <w:lang w:val="en-GB"/>
          </w:rPr>
          <w:t>less abundant</w:t>
        </w:r>
      </w:ins>
      <w:ins w:id="2879" w:author="Joan Fabres" w:date="2019-01-11T00:02:00Z">
        <w:r w:rsidR="00381BE9">
          <w:rPr>
            <w:lang w:val="en-GB"/>
          </w:rPr>
          <w:t>,</w:t>
        </w:r>
      </w:ins>
      <w:ins w:id="2880" w:author="Joan Fabres" w:date="2019-01-09T16:13:00Z">
        <w:r w:rsidR="00B275FB">
          <w:rPr>
            <w:lang w:val="en-GB"/>
          </w:rPr>
          <w:t xml:space="preserve"> </w:t>
        </w:r>
      </w:ins>
      <w:ins w:id="2881" w:author="Joan Fabres" w:date="2019-01-09T11:36:00Z">
        <w:r w:rsidR="00814575">
          <w:rPr>
            <w:lang w:val="en-GB"/>
          </w:rPr>
          <w:t>litter materials</w:t>
        </w:r>
      </w:ins>
      <w:ins w:id="2882" w:author="Laura Strickler" w:date="2018-12-21T15:00:00Z">
        <w:r w:rsidR="00AB4572">
          <w:rPr>
            <w:lang w:val="en-GB"/>
          </w:rPr>
          <w:t>.</w:t>
        </w:r>
        <w:del w:id="2883" w:author="Joan Fabres" w:date="2019-01-09T11:32:00Z">
          <w:r w:rsidR="00AB4572" w:rsidDel="00814575">
            <w:rPr>
              <w:lang w:val="en-GB"/>
            </w:rPr>
            <w:delText xml:space="preserve"> </w:delText>
          </w:r>
        </w:del>
        <w:r w:rsidR="00AB4572">
          <w:rPr>
            <w:lang w:val="en-GB"/>
          </w:rPr>
          <w:t xml:space="preserve"> This knowledge could have significant implications for </w:t>
        </w:r>
      </w:ins>
      <w:ins w:id="2884" w:author="Laura Strickler" w:date="2018-12-21T15:01:00Z">
        <w:r w:rsidR="00AB4572">
          <w:rPr>
            <w:lang w:val="en-GB"/>
          </w:rPr>
          <w:t>next steps</w:t>
        </w:r>
      </w:ins>
      <w:ins w:id="2885" w:author="Joan Fabres" w:date="2019-01-09T11:37:00Z">
        <w:r w:rsidR="00817CD9">
          <w:rPr>
            <w:lang w:val="en-GB"/>
          </w:rPr>
          <w:t xml:space="preserve"> regarding non-plastic litter and microparticles in the Arctic</w:t>
        </w:r>
      </w:ins>
      <w:ins w:id="2886" w:author="Laura Strickler" w:date="2018-12-21T15:01:00Z">
        <w:r w:rsidR="00AB4572">
          <w:rPr>
            <w:lang w:val="en-GB"/>
          </w:rPr>
          <w:t>.</w:t>
        </w:r>
      </w:ins>
      <w:del w:id="2887" w:author="Laura Strickler" w:date="2018-12-21T14:59:00Z">
        <w:r w:rsidR="00923041" w:rsidDel="00AB4572">
          <w:rPr>
            <w:lang w:val="en-GB"/>
          </w:rPr>
          <w:delText>o</w:delText>
        </w:r>
      </w:del>
      <w:del w:id="2888" w:author="Joan Fabres" w:date="2019-01-03T09:38:00Z">
        <w:r w:rsidR="00923041">
          <w:rPr>
            <w:lang w:val="en-GB"/>
          </w:rPr>
          <w:delText>attemo</w:delText>
        </w:r>
      </w:del>
      <w:del w:id="2889" w:author="Laura Strickler" w:date="2018-12-21T14:59:00Z">
        <w:r w:rsidR="00923041">
          <w:rPr>
            <w:lang w:val="en-GB"/>
          </w:rPr>
          <w:delText xml:space="preserve"> </w:delText>
        </w:r>
      </w:del>
    </w:p>
    <w:p w14:paraId="4EA8C82D" w14:textId="156FF904" w:rsidR="0012164C" w:rsidRPr="00D37AD4" w:rsidRDefault="0012164C" w:rsidP="002C4461">
      <w:pPr>
        <w:rPr>
          <w:lang w:val="en-GB"/>
        </w:rPr>
      </w:pPr>
      <w:r w:rsidRPr="00D37AD4">
        <w:rPr>
          <w:lang w:val="en-GB"/>
        </w:rPr>
        <w:t xml:space="preserve">Regarding </w:t>
      </w:r>
      <w:r w:rsidRPr="00D37AD4">
        <w:rPr>
          <w:b/>
          <w:lang w:val="en-GB"/>
        </w:rPr>
        <w:t>drivers</w:t>
      </w:r>
      <w:r w:rsidRPr="00D37AD4">
        <w:rPr>
          <w:lang w:val="en-GB"/>
        </w:rPr>
        <w:t xml:space="preserve">, there is, to our knowledge, no specific socioeconomic assessment looking at indicators </w:t>
      </w:r>
      <w:r w:rsidR="00776697">
        <w:rPr>
          <w:lang w:val="en-GB"/>
        </w:rPr>
        <w:t>such as</w:t>
      </w:r>
      <w:r w:rsidR="00776697" w:rsidRPr="00D37AD4">
        <w:rPr>
          <w:lang w:val="en-GB"/>
        </w:rPr>
        <w:t xml:space="preserve"> </w:t>
      </w:r>
      <w:r w:rsidRPr="00D37AD4">
        <w:rPr>
          <w:lang w:val="en-GB"/>
        </w:rPr>
        <w:t xml:space="preserve">population and waste generation, recycling and management for the region considered in this review, i.e. the Arctic watershed. As </w:t>
      </w:r>
      <w:del w:id="2890" w:author="Elizabeth McLanahan" w:date="2019-01-01T06:00:00Z">
        <w:r w:rsidRPr="00D37AD4">
          <w:rPr>
            <w:lang w:val="en-GB"/>
          </w:rPr>
          <w:delText>argued</w:delText>
        </w:r>
        <w:r w:rsidRPr="00D37AD4" w:rsidDel="001C19C9">
          <w:rPr>
            <w:lang w:val="en-GB"/>
          </w:rPr>
          <w:delText xml:space="preserve"> </w:delText>
        </w:r>
      </w:del>
      <w:ins w:id="2891" w:author="Elizabeth McLanahan" w:date="2019-01-01T06:00:00Z">
        <w:r w:rsidR="001C19C9">
          <w:rPr>
            <w:lang w:val="en-GB"/>
          </w:rPr>
          <w:t>discussed</w:t>
        </w:r>
        <w:r w:rsidRPr="00D37AD4">
          <w:rPr>
            <w:lang w:val="en-GB"/>
          </w:rPr>
          <w:t xml:space="preserve"> </w:t>
        </w:r>
      </w:ins>
      <w:r w:rsidRPr="00D37AD4">
        <w:rPr>
          <w:lang w:val="en-GB"/>
        </w:rPr>
        <w:t>within section III.1</w:t>
      </w:r>
      <w:ins w:id="2892" w:author="Samantha.Dowdell" w:date="2018-12-19T10:28:00Z">
        <w:r w:rsidR="008E58F1">
          <w:rPr>
            <w:lang w:val="en-GB"/>
          </w:rPr>
          <w:t>,</w:t>
        </w:r>
      </w:ins>
      <w:r w:rsidRPr="00D37AD4">
        <w:rPr>
          <w:lang w:val="en-GB"/>
        </w:rPr>
        <w:t xml:space="preserve"> the </w:t>
      </w:r>
      <w:commentRangeStart w:id="2893"/>
      <w:commentRangeStart w:id="2894"/>
      <w:r w:rsidRPr="00D37AD4">
        <w:rPr>
          <w:lang w:val="en-GB"/>
        </w:rPr>
        <w:t xml:space="preserve">compilation of information relative to the drivers of </w:t>
      </w:r>
      <w:del w:id="2895" w:author="Joan Fabres" w:date="2019-01-11T00:03:00Z">
        <w:r w:rsidRPr="00D37AD4" w:rsidDel="00381BE9">
          <w:rPr>
            <w:lang w:val="en-GB"/>
          </w:rPr>
          <w:delText>plastic pollution</w:delText>
        </w:r>
      </w:del>
      <w:ins w:id="2896" w:author="Joan Fabres" w:date="2019-01-11T00:03:00Z">
        <w:r w:rsidR="00381BE9">
          <w:rPr>
            <w:lang w:val="en-GB"/>
          </w:rPr>
          <w:t>marine litter</w:t>
        </w:r>
      </w:ins>
      <w:r w:rsidRPr="00D37AD4">
        <w:rPr>
          <w:lang w:val="en-GB"/>
        </w:rPr>
        <w:t xml:space="preserve"> could constitute excellent proxies</w:t>
      </w:r>
      <w:commentRangeEnd w:id="2893"/>
      <w:r w:rsidR="005F4CFB">
        <w:rPr>
          <w:rStyle w:val="CommentReference"/>
          <w:rFonts w:eastAsia="Calibri"/>
          <w:lang w:val="en-CA"/>
        </w:rPr>
        <w:commentReference w:id="2893"/>
      </w:r>
      <w:commentRangeEnd w:id="2894"/>
      <w:r w:rsidR="00817CD9">
        <w:rPr>
          <w:rStyle w:val="CommentReference"/>
          <w:rFonts w:eastAsia="Calibri"/>
          <w:lang w:val="en-CA"/>
        </w:rPr>
        <w:commentReference w:id="2894"/>
      </w:r>
      <w:r w:rsidRPr="00D37AD4">
        <w:rPr>
          <w:lang w:val="en-GB"/>
        </w:rPr>
        <w:t xml:space="preserve"> to identify </w:t>
      </w:r>
      <w:ins w:id="2897" w:author="Joan Fabres" w:date="2019-01-09T11:39:00Z">
        <w:r w:rsidR="00817CD9">
          <w:rPr>
            <w:lang w:val="en-GB"/>
          </w:rPr>
          <w:t xml:space="preserve">the relative contribution and geographic distribution of different </w:t>
        </w:r>
      </w:ins>
      <w:commentRangeStart w:id="2898"/>
      <w:commentRangeStart w:id="2899"/>
      <w:ins w:id="2900" w:author="Samantha.Dowdell" w:date="2018-12-19T10:32:00Z">
        <w:r w:rsidR="005F4CFB">
          <w:rPr>
            <w:lang w:val="en-GB"/>
          </w:rPr>
          <w:t xml:space="preserve">possible </w:t>
        </w:r>
        <w:commentRangeEnd w:id="2898"/>
        <w:r w:rsidR="005F4CFB">
          <w:rPr>
            <w:rStyle w:val="CommentReference"/>
            <w:rFonts w:eastAsia="Calibri"/>
            <w:lang w:val="en-CA"/>
          </w:rPr>
          <w:commentReference w:id="2898"/>
        </w:r>
      </w:ins>
      <w:commentRangeEnd w:id="2899"/>
      <w:r w:rsidR="00817CD9">
        <w:rPr>
          <w:rStyle w:val="CommentReference"/>
          <w:rFonts w:eastAsia="Calibri"/>
          <w:lang w:val="en-CA"/>
        </w:rPr>
        <w:commentReference w:id="2899"/>
      </w:r>
      <w:r w:rsidRPr="00D37AD4">
        <w:rPr>
          <w:b/>
          <w:lang w:val="en-GB"/>
        </w:rPr>
        <w:t>sources</w:t>
      </w:r>
      <w:r w:rsidRPr="00D37AD4">
        <w:rPr>
          <w:lang w:val="en-GB"/>
        </w:rPr>
        <w:t xml:space="preserve"> </w:t>
      </w:r>
      <w:del w:id="2901" w:author="Joan Fabres" w:date="2019-01-09T11:41:00Z">
        <w:r w:rsidRPr="00D37AD4" w:rsidDel="00817CD9">
          <w:rPr>
            <w:lang w:val="en-GB"/>
          </w:rPr>
          <w:delText xml:space="preserve">of plastic pollution </w:delText>
        </w:r>
      </w:del>
      <w:del w:id="2902" w:author="Joan Fabres" w:date="2019-01-09T11:40:00Z">
        <w:r w:rsidRPr="00D37AD4" w:rsidDel="00817CD9">
          <w:rPr>
            <w:lang w:val="en-GB"/>
          </w:rPr>
          <w:delText>and their re</w:delText>
        </w:r>
        <w:r w:rsidR="00C27084" w:rsidRPr="00D37AD4" w:rsidDel="00817CD9">
          <w:rPr>
            <w:lang w:val="en-GB"/>
          </w:rPr>
          <w:delText xml:space="preserve">lative contribution </w:delText>
        </w:r>
      </w:del>
      <w:r w:rsidR="00C27084" w:rsidRPr="00D37AD4">
        <w:rPr>
          <w:lang w:val="en-GB"/>
        </w:rPr>
        <w:t xml:space="preserve">as there is, yet, </w:t>
      </w:r>
      <w:r w:rsidRPr="00D37AD4">
        <w:rPr>
          <w:lang w:val="en-GB"/>
        </w:rPr>
        <w:t xml:space="preserve">no direct comprehensive assessment of the </w:t>
      </w:r>
      <w:del w:id="2903" w:author="Joan Fabres" w:date="2019-01-11T00:03:00Z">
        <w:r w:rsidRPr="00D37AD4" w:rsidDel="00381BE9">
          <w:rPr>
            <w:lang w:val="en-GB"/>
          </w:rPr>
          <w:delText xml:space="preserve">plastic </w:delText>
        </w:r>
      </w:del>
      <w:ins w:id="2904" w:author="Joan Fabres" w:date="2019-01-11T00:03:00Z">
        <w:r w:rsidR="00381BE9">
          <w:rPr>
            <w:lang w:val="en-GB"/>
          </w:rPr>
          <w:t xml:space="preserve">litter and </w:t>
        </w:r>
      </w:ins>
      <w:ins w:id="2905" w:author="Joan Fabres" w:date="2019-01-11T00:04:00Z">
        <w:r w:rsidR="00381BE9">
          <w:rPr>
            <w:lang w:val="en-GB"/>
          </w:rPr>
          <w:t>microplastics</w:t>
        </w:r>
      </w:ins>
      <w:ins w:id="2906" w:author="Joan Fabres" w:date="2019-01-11T00:03:00Z">
        <w:r w:rsidR="00381BE9" w:rsidRPr="00D37AD4">
          <w:rPr>
            <w:lang w:val="en-GB"/>
          </w:rPr>
          <w:t xml:space="preserve"> </w:t>
        </w:r>
      </w:ins>
      <w:r w:rsidRPr="00D37AD4">
        <w:rPr>
          <w:lang w:val="en-GB"/>
        </w:rPr>
        <w:t xml:space="preserve">leaked to the Arctic. In stark contrast to the rest of the world, the assessment of human-driven input of </w:t>
      </w:r>
      <w:r w:rsidR="00776697">
        <w:rPr>
          <w:lang w:val="en-GB"/>
        </w:rPr>
        <w:t>marine litter</w:t>
      </w:r>
      <w:r w:rsidRPr="00D37AD4">
        <w:rPr>
          <w:lang w:val="en-GB"/>
        </w:rPr>
        <w:t xml:space="preserve"> in the Arctic from sea-based sources </w:t>
      </w:r>
      <w:r w:rsidR="00776697">
        <w:rPr>
          <w:lang w:val="en-GB"/>
        </w:rPr>
        <w:t>is less challenging</w:t>
      </w:r>
      <w:r w:rsidRPr="00D37AD4">
        <w:rPr>
          <w:lang w:val="en-GB"/>
        </w:rPr>
        <w:t xml:space="preserve"> than that of land-based sources</w:t>
      </w:r>
      <w:del w:id="2907" w:author="Joan Fabres" w:date="2019-01-11T00:04:00Z">
        <w:r w:rsidR="00776697" w:rsidDel="00381BE9">
          <w:rPr>
            <w:lang w:val="en-GB"/>
          </w:rPr>
          <w:delText>,</w:delText>
        </w:r>
        <w:r w:rsidRPr="00D37AD4" w:rsidDel="00381BE9">
          <w:rPr>
            <w:lang w:val="en-GB"/>
          </w:rPr>
          <w:delText xml:space="preserve"> </w:delText>
        </w:r>
      </w:del>
      <w:ins w:id="2908" w:author="Joan Fabres" w:date="2019-01-11T00:04:00Z">
        <w:r w:rsidR="00381BE9">
          <w:rPr>
            <w:lang w:val="en-GB"/>
          </w:rPr>
          <w:t>. This is</w:t>
        </w:r>
        <w:r w:rsidR="00381BE9" w:rsidRPr="00D37AD4">
          <w:rPr>
            <w:lang w:val="en-GB"/>
          </w:rPr>
          <w:t xml:space="preserve"> </w:t>
        </w:r>
      </w:ins>
      <w:r w:rsidRPr="00D37AD4">
        <w:rPr>
          <w:lang w:val="en-GB"/>
        </w:rPr>
        <w:t>due to the limited and geographically</w:t>
      </w:r>
      <w:ins w:id="2909" w:author="Samantha.Dowdell" w:date="2018-12-19T10:34:00Z">
        <w:r w:rsidR="005F4CFB">
          <w:rPr>
            <w:lang w:val="en-GB"/>
          </w:rPr>
          <w:t>-</w:t>
        </w:r>
      </w:ins>
      <w:del w:id="2910" w:author="Samantha.Dowdell" w:date="2018-12-19T10:34:00Z">
        <w:r w:rsidRPr="00D37AD4">
          <w:rPr>
            <w:lang w:val="en-GB"/>
          </w:rPr>
          <w:delText xml:space="preserve"> </w:delText>
        </w:r>
      </w:del>
      <w:r w:rsidRPr="00D37AD4">
        <w:rPr>
          <w:lang w:val="en-GB"/>
        </w:rPr>
        <w:t>constrained</w:t>
      </w:r>
      <w:ins w:id="2911" w:author="Laura Strickler" w:date="2018-12-20T13:15:00Z">
        <w:r w:rsidRPr="00D37AD4">
          <w:rPr>
            <w:lang w:val="en-GB"/>
          </w:rPr>
          <w:t xml:space="preserve"> </w:t>
        </w:r>
      </w:ins>
      <w:ins w:id="2912" w:author="Samantha.Dowdell" w:date="2018-12-19T10:34:00Z">
        <w:r w:rsidR="005F4CFB">
          <w:rPr>
            <w:lang w:val="en-GB"/>
          </w:rPr>
          <w:t>nature of</w:t>
        </w:r>
        <w:r w:rsidRPr="00D37AD4">
          <w:rPr>
            <w:lang w:val="en-GB"/>
          </w:rPr>
          <w:t xml:space="preserve"> </w:t>
        </w:r>
      </w:ins>
      <w:r w:rsidRPr="00D37AD4">
        <w:rPr>
          <w:lang w:val="en-GB"/>
        </w:rPr>
        <w:t>maritime activities in the Arctic Ocean compared to the vast and relatively poorly surveyed watershed that constitutes the catchment area for input from land-base</w:t>
      </w:r>
      <w:r w:rsidR="00DA1D94" w:rsidRPr="00D37AD4">
        <w:rPr>
          <w:lang w:val="en-GB"/>
        </w:rPr>
        <w:t>d sources.</w:t>
      </w:r>
    </w:p>
    <w:p w14:paraId="1EE5EE96" w14:textId="254419C7" w:rsidR="00266023" w:rsidRDefault="00776697" w:rsidP="002C4461">
      <w:pPr>
        <w:rPr>
          <w:lang w:val="en-GB"/>
        </w:rPr>
      </w:pPr>
      <w:r>
        <w:rPr>
          <w:lang w:val="en-GB"/>
        </w:rPr>
        <w:t>There is no a</w:t>
      </w:r>
      <w:r w:rsidR="001B3B53" w:rsidRPr="00D37AD4">
        <w:rPr>
          <w:lang w:val="en-GB"/>
        </w:rPr>
        <w:t xml:space="preserve">ssessment </w:t>
      </w:r>
      <w:r w:rsidR="00DA1D94" w:rsidRPr="00D37AD4">
        <w:rPr>
          <w:lang w:val="en-GB"/>
        </w:rPr>
        <w:t xml:space="preserve">of the input of marine </w:t>
      </w:r>
      <w:r>
        <w:rPr>
          <w:lang w:val="en-GB"/>
        </w:rPr>
        <w:t>litter</w:t>
      </w:r>
      <w:r w:rsidR="00DA1D94" w:rsidRPr="00D37AD4">
        <w:rPr>
          <w:lang w:val="en-GB"/>
        </w:rPr>
        <w:t xml:space="preserve"> by fishing, aquaculture</w:t>
      </w:r>
      <w:r w:rsidR="009420D8">
        <w:rPr>
          <w:lang w:val="en-GB"/>
        </w:rPr>
        <w:t>, resource exploration and exploitation,</w:t>
      </w:r>
      <w:r w:rsidR="00DA1D94" w:rsidRPr="00D37AD4">
        <w:rPr>
          <w:lang w:val="en-GB"/>
        </w:rPr>
        <w:t xml:space="preserve"> and shipping activities </w:t>
      </w:r>
      <w:r w:rsidR="001B3B53" w:rsidRPr="00D37AD4">
        <w:rPr>
          <w:lang w:val="en-GB"/>
        </w:rPr>
        <w:t xml:space="preserve">based </w:t>
      </w:r>
      <w:ins w:id="2913" w:author="Elizabeth McLanahan" w:date="2019-01-02T04:58:00Z">
        <w:r w:rsidR="004F2C09">
          <w:rPr>
            <w:lang w:val="en-GB"/>
          </w:rPr>
          <w:t xml:space="preserve">on </w:t>
        </w:r>
      </w:ins>
      <w:r w:rsidR="00DA1D94" w:rsidRPr="00D37AD4">
        <w:rPr>
          <w:lang w:val="en-GB"/>
        </w:rPr>
        <w:t>information reported by the operators within the sector</w:t>
      </w:r>
      <w:r>
        <w:rPr>
          <w:lang w:val="en-GB"/>
        </w:rPr>
        <w:t xml:space="preserve">. </w:t>
      </w:r>
      <w:del w:id="2914" w:author="Joan Fabres" w:date="2019-01-11T00:13:00Z">
        <w:r w:rsidDel="00502A44">
          <w:rPr>
            <w:lang w:val="en-GB"/>
          </w:rPr>
          <w:delText xml:space="preserve"> </w:delText>
        </w:r>
      </w:del>
      <w:r>
        <w:rPr>
          <w:lang w:val="en-GB"/>
        </w:rPr>
        <w:t>This information</w:t>
      </w:r>
      <w:r w:rsidR="00DA1D94" w:rsidRPr="00D37AD4">
        <w:rPr>
          <w:lang w:val="en-GB"/>
        </w:rPr>
        <w:t xml:space="preserve"> </w:t>
      </w:r>
      <w:r>
        <w:rPr>
          <w:lang w:val="en-GB"/>
        </w:rPr>
        <w:t xml:space="preserve">is </w:t>
      </w:r>
      <w:del w:id="2915" w:author="Elizabeth McLanahan" w:date="2019-01-02T04:59:00Z">
        <w:r>
          <w:rPr>
            <w:lang w:val="en-GB"/>
          </w:rPr>
          <w:delText xml:space="preserve">necessary </w:delText>
        </w:r>
      </w:del>
      <w:ins w:id="2916" w:author="Elizabeth McLanahan" w:date="2019-01-02T04:59:00Z">
        <w:r w:rsidR="004F2C09">
          <w:rPr>
            <w:lang w:val="en-GB"/>
          </w:rPr>
          <w:t xml:space="preserve">useful </w:t>
        </w:r>
      </w:ins>
      <w:r>
        <w:rPr>
          <w:lang w:val="en-GB"/>
        </w:rPr>
        <w:t>to</w:t>
      </w:r>
      <w:ins w:id="2917" w:author="Joan Fabres" w:date="2019-01-11T00:14:00Z">
        <w:r w:rsidR="00502A44">
          <w:rPr>
            <w:lang w:val="en-GB"/>
          </w:rPr>
          <w:t xml:space="preserve">wards the discussion of </w:t>
        </w:r>
        <w:proofErr w:type="gramStart"/>
        <w:r w:rsidR="00502A44">
          <w:rPr>
            <w:lang w:val="en-GB"/>
          </w:rPr>
          <w:t>m</w:t>
        </w:r>
      </w:ins>
      <w:ins w:id="2918" w:author="Joan Fabres" w:date="2019-01-11T00:15:00Z">
        <w:r w:rsidR="00502A44">
          <w:rPr>
            <w:lang w:val="en-GB"/>
          </w:rPr>
          <w:t xml:space="preserve">anagement </w:t>
        </w:r>
        <w:r w:rsidR="00502A44">
          <w:rPr>
            <w:lang w:val="en-GB"/>
          </w:rPr>
          <w:lastRenderedPageBreak/>
          <w:t>oriented</w:t>
        </w:r>
        <w:proofErr w:type="gramEnd"/>
        <w:r w:rsidR="00502A44">
          <w:rPr>
            <w:lang w:val="en-GB"/>
          </w:rPr>
          <w:t xml:space="preserve"> measures and</w:t>
        </w:r>
      </w:ins>
      <w:r w:rsidR="00DA1D94" w:rsidRPr="00D37AD4">
        <w:rPr>
          <w:lang w:val="en-GB"/>
        </w:rPr>
        <w:t xml:space="preserve"> understa</w:t>
      </w:r>
      <w:r w:rsidR="00186BFD">
        <w:rPr>
          <w:lang w:val="en-GB"/>
        </w:rPr>
        <w:t>n</w:t>
      </w:r>
      <w:r w:rsidR="00DA1D94" w:rsidRPr="00D37AD4">
        <w:rPr>
          <w:lang w:val="en-GB"/>
        </w:rPr>
        <w:t>d</w:t>
      </w:r>
      <w:del w:id="2919" w:author="Elizabeth McLanahan" w:date="2019-01-02T04:59:00Z">
        <w:r w:rsidR="00DA1D94" w:rsidRPr="00D37AD4">
          <w:rPr>
            <w:lang w:val="en-GB"/>
          </w:rPr>
          <w:delText>ing</w:delText>
        </w:r>
      </w:del>
      <w:r w:rsidR="00DA1D94" w:rsidRPr="00D37AD4">
        <w:rPr>
          <w:lang w:val="en-GB"/>
        </w:rPr>
        <w:t xml:space="preserve"> the relative importance of local sourced pollution versus pollution brought to the Arctic by </w:t>
      </w:r>
      <w:r w:rsidR="000777A6">
        <w:rPr>
          <w:lang w:val="en-GB"/>
        </w:rPr>
        <w:t>currents</w:t>
      </w:r>
      <w:r w:rsidR="00DA1D94" w:rsidRPr="00D37AD4">
        <w:rPr>
          <w:lang w:val="en-GB"/>
        </w:rPr>
        <w:t xml:space="preserve">. </w:t>
      </w:r>
    </w:p>
    <w:p w14:paraId="3C1455EB" w14:textId="3591F7FC" w:rsidR="0012164C" w:rsidRPr="00D37AD4" w:rsidRDefault="0012164C" w:rsidP="002C4461">
      <w:pPr>
        <w:rPr>
          <w:lang w:val="en-GB"/>
        </w:rPr>
      </w:pPr>
      <w:r w:rsidRPr="00D37AD4">
        <w:rPr>
          <w:lang w:val="en-GB"/>
        </w:rPr>
        <w:t>Similarly</w:t>
      </w:r>
      <w:r w:rsidR="00776697">
        <w:rPr>
          <w:lang w:val="en-GB"/>
        </w:rPr>
        <w:t>, there is no</w:t>
      </w:r>
      <w:r w:rsidRPr="00D37AD4">
        <w:rPr>
          <w:lang w:val="en-GB"/>
        </w:rPr>
        <w:t xml:space="preserve"> compilation of data on population density and distribution of population </w:t>
      </w:r>
      <w:proofErr w:type="spellStart"/>
      <w:r w:rsidRPr="00D37AD4">
        <w:rPr>
          <w:lang w:val="en-GB"/>
        </w:rPr>
        <w:t>centers</w:t>
      </w:r>
      <w:proofErr w:type="spellEnd"/>
      <w:r w:rsidRPr="00D37AD4">
        <w:rPr>
          <w:lang w:val="en-GB"/>
        </w:rPr>
        <w:t xml:space="preserve"> in conjunction with the capacity of waste management systems at the regional and local level</w:t>
      </w:r>
      <w:r w:rsidR="00776697">
        <w:rPr>
          <w:lang w:val="en-GB"/>
        </w:rPr>
        <w:t xml:space="preserve">, nor is there </w:t>
      </w:r>
      <w:proofErr w:type="gramStart"/>
      <w:r w:rsidR="00776697">
        <w:rPr>
          <w:lang w:val="en-GB"/>
        </w:rPr>
        <w:t>compiled</w:t>
      </w:r>
      <w:r w:rsidRPr="00D37AD4">
        <w:rPr>
          <w:lang w:val="en-GB"/>
        </w:rPr>
        <w:t xml:space="preserve"> </w:t>
      </w:r>
      <w:r w:rsidR="008A6CBC" w:rsidRPr="00D37AD4">
        <w:rPr>
          <w:lang w:val="en-GB"/>
        </w:rPr>
        <w:t xml:space="preserve"> data</w:t>
      </w:r>
      <w:proofErr w:type="gramEnd"/>
      <w:r w:rsidR="008A6CBC" w:rsidRPr="00D37AD4">
        <w:rPr>
          <w:lang w:val="en-GB"/>
        </w:rPr>
        <w:t xml:space="preserve"> </w:t>
      </w:r>
      <w:r w:rsidR="00776697">
        <w:rPr>
          <w:lang w:val="en-GB"/>
        </w:rPr>
        <w:t>on</w:t>
      </w:r>
      <w:r w:rsidR="008A6CBC" w:rsidRPr="00D37AD4">
        <w:rPr>
          <w:lang w:val="en-GB"/>
        </w:rPr>
        <w:t xml:space="preserve"> transportation and logistics</w:t>
      </w:r>
      <w:r w:rsidR="00776697">
        <w:rPr>
          <w:lang w:val="en-GB"/>
        </w:rPr>
        <w:t>,</w:t>
      </w:r>
      <w:r w:rsidR="008A6CBC" w:rsidRPr="00D37AD4">
        <w:rPr>
          <w:lang w:val="en-GB"/>
        </w:rPr>
        <w:t xml:space="preserve"> such as </w:t>
      </w:r>
      <w:r w:rsidR="00B7655E" w:rsidRPr="00D37AD4">
        <w:rPr>
          <w:lang w:val="en-GB"/>
        </w:rPr>
        <w:t>road and port network and traffic intensity.</w:t>
      </w:r>
    </w:p>
    <w:p w14:paraId="34B256DB" w14:textId="3495A8DD" w:rsidR="0012164C" w:rsidRPr="00D37AD4" w:rsidRDefault="0012164C" w:rsidP="002C4461">
      <w:pPr>
        <w:rPr>
          <w:lang w:val="en-GB"/>
        </w:rPr>
      </w:pPr>
      <w:r w:rsidRPr="00D37AD4">
        <w:rPr>
          <w:lang w:val="en-GB"/>
        </w:rPr>
        <w:t xml:space="preserve">As for </w:t>
      </w:r>
      <w:r w:rsidRPr="00D37AD4">
        <w:rPr>
          <w:b/>
          <w:lang w:val="en-GB"/>
        </w:rPr>
        <w:t>pathways</w:t>
      </w:r>
      <w:ins w:id="2920" w:author="Samantha.Dowdell" w:date="2018-12-19T10:36:00Z">
        <w:r w:rsidR="00641709">
          <w:rPr>
            <w:b/>
            <w:lang w:val="en-GB"/>
          </w:rPr>
          <w:t>,</w:t>
        </w:r>
      </w:ins>
      <w:r w:rsidRPr="00D37AD4">
        <w:rPr>
          <w:lang w:val="en-GB"/>
        </w:rPr>
        <w:t xml:space="preserve"> there is no observational data regarding riverine input of </w:t>
      </w:r>
      <w:r w:rsidR="00FF4983">
        <w:rPr>
          <w:lang w:val="en-GB"/>
        </w:rPr>
        <w:t>marine litter</w:t>
      </w:r>
      <w:r w:rsidRPr="00D37AD4">
        <w:rPr>
          <w:lang w:val="en-GB"/>
        </w:rPr>
        <w:t xml:space="preserve"> from the Arctic watershed into the Arctic Ocean. There is a considerable wealth of information on the discharge of water and chemical substances (i.e. nutrients, pollutants)</w:t>
      </w:r>
      <w:r w:rsidR="00FF4983">
        <w:rPr>
          <w:lang w:val="en-GB"/>
        </w:rPr>
        <w:t>,</w:t>
      </w:r>
      <w:r w:rsidRPr="00D37AD4">
        <w:rPr>
          <w:lang w:val="en-GB"/>
        </w:rPr>
        <w:t xml:space="preserve"> but no observations of plastic particle fluxes either suspended or as bed load </w:t>
      </w:r>
      <w:ins w:id="2921" w:author="Samantha.Dowdell" w:date="2018-12-19T10:36:00Z">
        <w:r w:rsidR="00641709">
          <w:rPr>
            <w:lang w:val="en-GB"/>
          </w:rPr>
          <w:t>are</w:t>
        </w:r>
      </w:ins>
      <w:del w:id="2922" w:author="Samantha.Dowdell" w:date="2018-12-19T10:36:00Z">
        <w:r w:rsidRPr="00D37AD4">
          <w:rPr>
            <w:lang w:val="en-GB"/>
          </w:rPr>
          <w:delText>is</w:delText>
        </w:r>
      </w:del>
      <w:r w:rsidRPr="00D37AD4">
        <w:rPr>
          <w:lang w:val="en-GB"/>
        </w:rPr>
        <w:t xml:space="preserve"> available for any of the major Arctic rivers and fresh water ecosystems </w:t>
      </w:r>
      <w:r w:rsidRPr="00D37AD4">
        <w:rPr>
          <w:lang w:val="en-GB"/>
        </w:rPr>
        <w:fldChar w:fldCharType="begin"/>
      </w:r>
      <w:r w:rsidR="00670D60"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00670D60" w:rsidRPr="00D37AD4">
        <w:rPr>
          <w:lang w:val="en-GB"/>
        </w:rPr>
        <w:t>(Halsband and Herzke, 2017)</w:t>
      </w:r>
      <w:r w:rsidRPr="00D37AD4">
        <w:rPr>
          <w:lang w:val="en-GB"/>
        </w:rPr>
        <w:fldChar w:fldCharType="end"/>
      </w:r>
      <w:r w:rsidRPr="00D37AD4">
        <w:rPr>
          <w:lang w:val="en-GB"/>
        </w:rPr>
        <w:t xml:space="preserve">. </w:t>
      </w:r>
      <w:del w:id="2923" w:author="Laura Strickler" w:date="2018-12-20T13:15:00Z">
        <w:r w:rsidRPr="00D37AD4">
          <w:rPr>
            <w:lang w:val="en-GB"/>
          </w:rPr>
          <w:delText>Modeling</w:delText>
        </w:r>
      </w:del>
      <w:ins w:id="2924" w:author="Samantha.Dowdell" w:date="2018-12-19T10:37:00Z">
        <w:r w:rsidR="00641709">
          <w:rPr>
            <w:lang w:val="en-GB"/>
          </w:rPr>
          <w:t>The work</w:t>
        </w:r>
        <w:r w:rsidRPr="00D37AD4">
          <w:rPr>
            <w:lang w:val="en-GB"/>
          </w:rPr>
          <w:t xml:space="preserve"> of </w:t>
        </w:r>
        <w:r w:rsidR="00641709" w:rsidRPr="00D37AD4">
          <w:rPr>
            <w:lang w:val="en-GB"/>
          </w:rPr>
          <w:fldChar w:fldCharType="begin"/>
        </w:r>
        <w:r w:rsidR="00641709" w:rsidRPr="00D37AD4">
          <w:rPr>
            <w:lang w:val="en-GB"/>
          </w:rPr>
          <w:instrText xml:space="preserve"> ADDIN EN.CITE &lt;EndNote&gt;&lt;Cite AuthorYear="1"&gt;&lt;Author&gt;Lebreton&lt;/Author&gt;&lt;Year&gt;2017&lt;/Year&gt;&lt;RecNum&gt;487&lt;/RecNum&gt;&lt;DisplayText&gt;Lebreton et al. (2017)&lt;/DisplayText&gt;&lt;record&gt;&lt;rec-number&gt;487&lt;/rec-number&gt;&lt;foreign-keys&gt;&lt;key app="EN" db-id="tvtr2z99n2f9x1efwfo5tw2bftdpawx9pxwz" timestamp="1525118517"&gt;487&lt;/key&gt;&lt;key app="ENWeb" db-id=""&gt;0&lt;/key&gt;&lt;/foreign-keys&gt;&lt;ref-type name="Journal Article"&gt;17&lt;/ref-type&gt;&lt;contributors&gt;&lt;authors&gt;&lt;author&gt;Lebreton, L. C. M.&lt;/author&gt;&lt;author&gt;van der Zwet, J.&lt;/author&gt;&lt;author&gt;Damsteeg, J. W.&lt;/author&gt;&lt;author&gt;Slat, B.&lt;/author&gt;&lt;author&gt;Andrady, A.&lt;/author&gt;&lt;author&gt;Reisser, J.&lt;/author&gt;&lt;/authors&gt;&lt;/contributors&gt;&lt;auth-address&gt;The Ocean Cleanup Foundation, Martinus Nijhofflaan 2, Delft 2624 ES, The Netherlands.&amp;#xD;The Modelling House, 66b Upper Wainui Road, Raglan 3297, New Zealand.&amp;#xD;HKV Consultants, PO Box 2120, Lelystad 8203 AC, The Netherlands.&amp;#xD;Department of Chemical and Biomolecular Engineering, North Carolina State University, Campus Box 7905, Raleigh, North Carolina 27695, USA.&lt;/auth-address&gt;&lt;titles&gt;&lt;title&gt;River plastic emissions to the world&amp;apos;s oceans&lt;/title&gt;&lt;secondary-title&gt;Nat Commun&lt;/secondary-title&gt;&lt;/titles&gt;&lt;periodical&gt;&lt;full-title&gt;Nat Commun&lt;/full-title&gt;&lt;/periodical&gt;&lt;pages&gt;15611&lt;/pages&gt;&lt;volume&gt;8&lt;/volume&gt;&lt;edition&gt;2017/06/08&lt;/edition&gt;&lt;dates&gt;&lt;year&gt;2017&lt;/year&gt;&lt;pub-dates&gt;&lt;date&gt;Jun 7&lt;/date&gt;&lt;/pub-dates&gt;&lt;/dates&gt;&lt;isbn&gt;2041-1723 (Electronic)&amp;#xD;2041-1723 (Linking)&lt;/isbn&gt;&lt;accession-num&gt;28589961&lt;/accession-num&gt;&lt;urls&gt;&lt;related-urls&gt;&lt;url&gt;https://www.ncbi.nlm.nih.gov/pubmed/28589961&lt;/url&gt;&lt;/related-urls&gt;&lt;/urls&gt;&lt;custom2&gt;Pathways&lt;/custom2&gt;&lt;electronic-resource-num&gt;10.1038/ncomms15611&lt;/electronic-resource-num&gt;&lt;/record&gt;&lt;/Cite&gt;&lt;/EndNote&gt;</w:instrText>
        </w:r>
        <w:r w:rsidR="00641709" w:rsidRPr="00D37AD4">
          <w:rPr>
            <w:lang w:val="en-GB"/>
          </w:rPr>
          <w:fldChar w:fldCharType="separate"/>
        </w:r>
        <w:r w:rsidR="00641709" w:rsidRPr="00D37AD4">
          <w:rPr>
            <w:lang w:val="en-GB"/>
          </w:rPr>
          <w:t>Lebreton et al. (2017)</w:t>
        </w:r>
        <w:r w:rsidR="00641709" w:rsidRPr="00D37AD4">
          <w:rPr>
            <w:lang w:val="en-GB"/>
          </w:rPr>
          <w:fldChar w:fldCharType="end"/>
        </w:r>
        <w:r w:rsidR="00641709">
          <w:rPr>
            <w:lang w:val="en-GB"/>
          </w:rPr>
          <w:t xml:space="preserve"> to model </w:t>
        </w:r>
      </w:ins>
      <w:del w:id="2925" w:author="Samantha.Dowdell" w:date="2018-12-19T10:37:00Z">
        <w:r w:rsidRPr="00D37AD4" w:rsidDel="00641709">
          <w:rPr>
            <w:lang w:val="en-GB"/>
          </w:rPr>
          <w:delText xml:space="preserve">Modeling of </w:delText>
        </w:r>
      </w:del>
      <w:ins w:id="2926" w:author="Joan Fabres" w:date="2019-01-03T09:38:00Z">
        <w:r w:rsidRPr="00D37AD4">
          <w:rPr>
            <w:lang w:val="en-GB"/>
          </w:rPr>
          <w:t>the input of plastic</w:t>
        </w:r>
        <w:r w:rsidR="00186BFD">
          <w:rPr>
            <w:lang w:val="en-GB"/>
          </w:rPr>
          <w:t>s</w:t>
        </w:r>
      </w:ins>
      <w:ins w:id="2927" w:author="Samantha.Dowdell" w:date="2018-12-19T10:37:00Z">
        <w:r w:rsidR="00641709">
          <w:rPr>
            <w:lang w:val="en-GB"/>
          </w:rPr>
          <w:t xml:space="preserve"> </w:t>
        </w:r>
      </w:ins>
      <w:del w:id="2928" w:author="Joan Fabres" w:date="2019-01-03T09:38:00Z">
        <w:r w:rsidRPr="00D37AD4">
          <w:rPr>
            <w:lang w:val="en-GB"/>
          </w:rPr>
          <w:delText>the input of plastic</w:delText>
        </w:r>
        <w:r w:rsidR="00186BFD">
          <w:rPr>
            <w:lang w:val="en-GB"/>
          </w:rPr>
          <w:delText>s</w:delText>
        </w:r>
      </w:del>
      <w:del w:id="2929" w:author="Samantha.Dowdell" w:date="2018-12-19T10:37:00Z">
        <w:r w:rsidRPr="00D37AD4">
          <w:rPr>
            <w:lang w:val="en-GB"/>
          </w:rPr>
          <w:delText xml:space="preserve"> carried out by</w:delText>
        </w:r>
      </w:del>
      <w:del w:id="2930" w:author="Joan Fabres" w:date="2019-01-10T02:04:00Z">
        <w:r w:rsidRPr="00D37AD4" w:rsidDel="00246C93">
          <w:rPr>
            <w:lang w:val="en-GB"/>
          </w:rPr>
          <w:delText xml:space="preserve"> </w:delText>
        </w:r>
      </w:del>
      <w:del w:id="2931" w:author="Samantha.Dowdell" w:date="2018-12-19T10:37:00Z">
        <w:r w:rsidRPr="00D37AD4">
          <w:rPr>
            <w:lang w:val="en-GB"/>
          </w:rPr>
          <w:fldChar w:fldCharType="begin"/>
        </w:r>
      </w:del>
      <w:r w:rsidRPr="00D37AD4">
        <w:rPr>
          <w:lang w:val="en-GB"/>
        </w:rPr>
        <w:instrText xml:space="preserve"> ADDIN EN.CITE &lt;EndNote&gt;&lt;Cite AuthorYear="1"&gt;&lt;Author&gt;Lebreton&lt;/Author&gt;&lt;Year&gt;2017&lt;/Year&gt;&lt;RecNum&gt;487&lt;/RecNum&gt;&lt;DisplayText&gt;Lebreton et al. (2017)&lt;/DisplayText&gt;&lt;record&gt;&lt;rec-number&gt;487&lt;/rec-number&gt;&lt;foreign-keys&gt;&lt;key app="EN" db-id="tvtr2z99n2f9x1efwfo5tw2bftdpawx9pxwz" timestamp="1525118517"&gt;487&lt;/key&gt;&lt;key app="ENWeb" db-id=""&gt;0&lt;/key&gt;&lt;/foreign-keys&gt;&lt;ref-type name="Journal Article"&gt;17&lt;/ref-type&gt;&lt;contributors&gt;&lt;authors&gt;&lt;author&gt;Lebreton, L. C. M.&lt;/author&gt;&lt;author&gt;van der Zwet, J.&lt;/author&gt;&lt;author&gt;Damsteeg, J. W.&lt;/author&gt;&lt;author&gt;Slat, B.&lt;/author&gt;&lt;author&gt;Andrady, A.&lt;/author&gt;&lt;author&gt;Reisser, J.&lt;/author&gt;&lt;/authors&gt;&lt;/contributors&gt;&lt;auth-address&gt;The Ocean Cleanup Foundation, Martinus Nijhofflaan 2, Delft 2624 ES, The Netherlands.&amp;#xD;The Modelling House, 66b Upper Wainui Road, Raglan 3297, New Zealand.&amp;#xD;HKV Consultants, PO Box 2120, Lelystad 8203 AC, The Netherlands.&amp;#xD;Department of Chemical and Biomolecular Engineering, North Carolina State University, Campus Box 7905, Raleigh, North Carolina 27695, USA.&lt;/auth-address&gt;&lt;titles&gt;&lt;title&gt;River plastic emissions to the world&amp;apos;s oceans&lt;/title&gt;&lt;secondary-title&gt;Nat Commun&lt;/secondary-title&gt;&lt;/titles&gt;&lt;periodical&gt;&lt;full-title&gt;Nat Commun&lt;/full-title&gt;&lt;/periodical&gt;&lt;pages&gt;15611&lt;/pages&gt;&lt;volume&gt;8&lt;/volume&gt;&lt;edition&gt;2017/06/08&lt;/edition&gt;&lt;dates&gt;&lt;year&gt;2017&lt;/year&gt;&lt;pub-dates&gt;&lt;date&gt;Jun 7&lt;/date&gt;&lt;/pub-dates&gt;&lt;/dates&gt;&lt;isbn&gt;2041-1723 (Electronic)&amp;#xD;2041-1723 (Linking)&lt;/isbn&gt;&lt;accession-num&gt;28589961&lt;/accession-num&gt;&lt;urls&gt;&lt;related-urls&gt;&lt;url&gt;https://www.ncbi.nlm.nih.gov/pubmed/28589961&lt;/url&gt;&lt;/related-urls&gt;&lt;/urls&gt;&lt;custom2&gt;Pathways&lt;/custom2&gt;&lt;electronic-resource-num&gt;10.1038/ncomms15611&lt;/electronic-resource-num&gt;&lt;/record&gt;&lt;/Cite&gt;&lt;/EndNote&gt;</w:instrText>
      </w:r>
      <w:del w:id="2932" w:author="Samantha.Dowdell" w:date="2018-12-19T10:37:00Z">
        <w:r w:rsidRPr="00D37AD4">
          <w:rPr>
            <w:lang w:val="en-GB"/>
          </w:rPr>
          <w:fldChar w:fldCharType="separate"/>
        </w:r>
      </w:del>
      <w:r w:rsidRPr="00D37AD4">
        <w:rPr>
          <w:lang w:val="en-GB"/>
        </w:rPr>
        <w:t>Lebreton et al. (2017)</w:t>
      </w:r>
      <w:del w:id="2933" w:author="Samantha.Dowdell" w:date="2018-12-19T10:37:00Z">
        <w:r w:rsidRPr="00D37AD4">
          <w:rPr>
            <w:lang w:val="en-GB"/>
          </w:rPr>
          <w:fldChar w:fldCharType="end"/>
        </w:r>
        <w:r w:rsidRPr="00D37AD4">
          <w:rPr>
            <w:lang w:val="en-GB"/>
          </w:rPr>
          <w:delText xml:space="preserve"> is</w:delText>
        </w:r>
      </w:del>
      <w:ins w:id="2934" w:author="Samantha.Dowdell" w:date="2018-12-19T10:37:00Z">
        <w:r w:rsidR="00641709">
          <w:rPr>
            <w:lang w:val="en-GB"/>
          </w:rPr>
          <w:t>was</w:t>
        </w:r>
      </w:ins>
      <w:r w:rsidRPr="00D37AD4">
        <w:rPr>
          <w:lang w:val="en-GB"/>
        </w:rPr>
        <w:t xml:space="preserve"> hindered in Arctic rivers by the lack of data on the hydrographic network</w:t>
      </w:r>
      <w:r w:rsidR="00FF4983">
        <w:rPr>
          <w:lang w:val="en-GB"/>
        </w:rPr>
        <w:t>.</w:t>
      </w:r>
      <w:r w:rsidRPr="00D37AD4">
        <w:rPr>
          <w:lang w:val="en-GB"/>
        </w:rPr>
        <w:t xml:space="preserve"> Similarly to riverine input</w:t>
      </w:r>
      <w:ins w:id="2935" w:author="Samantha.Dowdell" w:date="2018-12-19T10:37:00Z">
        <w:r w:rsidR="00641709">
          <w:rPr>
            <w:lang w:val="en-GB"/>
          </w:rPr>
          <w:t>,</w:t>
        </w:r>
      </w:ins>
      <w:r w:rsidRPr="00D37AD4">
        <w:rPr>
          <w:lang w:val="en-GB"/>
        </w:rPr>
        <w:t xml:space="preserve"> there is no data on the influx of </w:t>
      </w:r>
      <w:r w:rsidR="00FF4983">
        <w:rPr>
          <w:lang w:val="en-GB"/>
        </w:rPr>
        <w:t>marine litter</w:t>
      </w:r>
      <w:r w:rsidRPr="00D37AD4">
        <w:rPr>
          <w:lang w:val="en-GB"/>
        </w:rPr>
        <w:t xml:space="preserve"> into the Arctic marine environment through wind or atmospheric circulation or precipitation </w:t>
      </w:r>
      <w:r w:rsidRPr="00D37AD4">
        <w:rPr>
          <w:lang w:val="en-GB"/>
        </w:rPr>
        <w:fldChar w:fldCharType="begin"/>
      </w:r>
      <w:r w:rsidR="00670D60" w:rsidRPr="00D37AD4">
        <w:rPr>
          <w:lang w:val="en-GB"/>
        </w:rPr>
        <w:instrText xml:space="preserve"> ADDIN EN.CITE &lt;EndNote&gt;&lt;Cite&gt;&lt;Author&gt;Halsband&lt;/Author&gt;&lt;Year&gt;2017&lt;/Year&gt;&lt;RecNum&gt;587&lt;/RecNum&gt;&lt;DisplayText&gt;(Halsband and Herzke, 2017)&lt;/DisplayText&gt;&lt;record&gt;&lt;rec-number&gt;587&lt;/rec-number&gt;&lt;foreign-keys&gt;&lt;key app="EN" db-id="tvtr2z99n2f9x1efwfo5tw2bftdpawx9pxwz" timestamp="1525121140"&gt;587&lt;/key&gt;&lt;key app="ENWeb" db-id=""&gt;0&lt;/key&gt;&lt;/foreign-keys&gt;&lt;ref-type name="Book Section"&gt;5&lt;/ref-type&gt;&lt;contributors&gt;&lt;authors&gt;&lt;author&gt;Halsband, C.&lt;/author&gt;&lt;author&gt;Herzke, D.&lt;/author&gt;&lt;/authors&gt;&lt;/contributors&gt;&lt;titles&gt;&lt;title&gt;Marine Plastics and Microplastics&lt;/title&gt;&lt;secondary-title&gt;AMAP Assessment 2016: Chemicals of Emerging Arctic Concern&lt;/secondary-title&gt;&lt;/titles&gt;&lt;pages&gt;269-275&lt;/pages&gt;&lt;section&gt;2.17&lt;/section&gt;&lt;dates&gt;&lt;year&gt;2017&lt;/year&gt;&lt;/dates&gt;&lt;pub-location&gt;Oslo&lt;/pub-location&gt;&lt;publisher&gt;Arctic Monitoring and Assessment Programme (AMAP)&lt;/publisher&gt;&lt;label&gt;Microplasctics&lt;/label&gt;&lt;urls&gt;&lt;/urls&gt;&lt;custom1&gt;Sources&lt;/custom1&gt;&lt;custom2&gt;Pathways&lt;/custom2&gt;&lt;custom3&gt;Distribution&lt;/custom3&gt;&lt;custom4&gt;Impact&lt;/custom4&gt;&lt;custom6&gt;Crosscutting&lt;/custom6&gt;&lt;/record&gt;&lt;/Cite&gt;&lt;/EndNote&gt;</w:instrText>
      </w:r>
      <w:r w:rsidRPr="00D37AD4">
        <w:rPr>
          <w:lang w:val="en-GB"/>
        </w:rPr>
        <w:fldChar w:fldCharType="separate"/>
      </w:r>
      <w:r w:rsidR="00670D60" w:rsidRPr="00D37AD4">
        <w:rPr>
          <w:lang w:val="en-GB"/>
        </w:rPr>
        <w:t>(Halsband and Herzke, 2017)</w:t>
      </w:r>
      <w:r w:rsidRPr="00D37AD4">
        <w:rPr>
          <w:lang w:val="en-GB"/>
        </w:rPr>
        <w:fldChar w:fldCharType="end"/>
      </w:r>
      <w:r w:rsidRPr="00D37AD4">
        <w:rPr>
          <w:lang w:val="en-GB"/>
        </w:rPr>
        <w:t>.</w:t>
      </w:r>
    </w:p>
    <w:p w14:paraId="38BAD76A" w14:textId="44D31555" w:rsidR="0012164C" w:rsidRPr="00D37AD4" w:rsidRDefault="0012164C" w:rsidP="002C4461">
      <w:pPr>
        <w:rPr>
          <w:lang w:val="en-GB"/>
        </w:rPr>
      </w:pPr>
      <w:r w:rsidRPr="00D37AD4">
        <w:rPr>
          <w:lang w:val="en-GB"/>
        </w:rPr>
        <w:t>The magnitude of the input through oceanic circulation, mostly through the northern arm of the North Atlantic circulation</w:t>
      </w:r>
      <w:r w:rsidR="00FF4983">
        <w:rPr>
          <w:lang w:val="en-GB"/>
        </w:rPr>
        <w:t>,</w:t>
      </w:r>
      <w:r w:rsidRPr="00D37AD4">
        <w:rPr>
          <w:lang w:val="en-GB"/>
        </w:rPr>
        <w:t xml:space="preserve"> has been discussed and researched by </w:t>
      </w:r>
      <w:r w:rsidRPr="00D37AD4">
        <w:rPr>
          <w:lang w:val="en-GB"/>
        </w:rPr>
        <w:fldChar w:fldCharType="begin"/>
      </w:r>
      <w:r w:rsidRPr="00D37AD4">
        <w:rPr>
          <w:lang w:val="en-GB"/>
        </w:rPr>
        <w:instrText xml:space="preserve"> ADDIN EN.CITE &lt;EndNote&gt;&lt;Cite AuthorYear="1"&gt;&lt;Author&gt;Zarfl&lt;/Author&gt;&lt;Year&gt;2010&lt;/Year&gt;&lt;RecNum&gt;537&lt;/RecNum&gt;&lt;DisplayText&gt;Zarfl and Matthies (2010)&lt;/DisplayText&gt;&lt;record&gt;&lt;rec-number&gt;537&lt;/rec-number&gt;&lt;foreign-keys&gt;&lt;key app="EN" db-id="tvtr2z99n2f9x1efwfo5tw2bftdpawx9pxwz" timestamp="1525120761"&gt;537&lt;/key&gt;&lt;key app="ENWeb" db-id=""&gt;0&lt;/key&gt;&lt;/foreign-keys&gt;&lt;ref-type name="Journal Article"&gt;17&lt;/ref-type&gt;&lt;contributors&gt;&lt;authors&gt;&lt;author&gt;Zarfl, C.&lt;/author&gt;&lt;author&gt;Matthies, M.&lt;/author&gt;&lt;/authors&gt;&lt;/contributors&gt;&lt;auth-address&gt;Institute of Environmental Systems Research, University of Osnabruck, Barbarastr. 12, 49076 Osnabruck, Germany.&lt;/auth-address&gt;&lt;titles&gt;&lt;title&gt;Are marine plastic particles transport vectors for organic pollutants to the Arctic?&lt;/title&gt;&lt;secondary-title&gt;Marine Pollution Bulletin&lt;/secondary-title&gt;&lt;/titles&gt;&lt;periodical&gt;&lt;full-title&gt;Marine Pollution Bulletin&lt;/full-title&gt;&lt;/periodical&gt;&lt;pages&gt;1810-4&lt;/pages&gt;&lt;volume&gt;60&lt;/volume&gt;&lt;number&gt;10&lt;/number&gt;&lt;edition&gt;2010/06/29&lt;/edition&gt;&lt;dates&gt;&lt;year&gt;2010&lt;/year&gt;&lt;pub-dates&gt;&lt;date&gt;Oct&lt;/date&gt;&lt;/pub-dates&gt;&lt;/dates&gt;&lt;isbn&gt;1879-3363 (Electronic)&amp;#xD;0025-326X (Linking)&lt;/isbn&gt;&lt;accession-num&gt;20579675&lt;/accession-num&gt;&lt;urls&gt;&lt;related-urls&gt;&lt;url&gt;https://www.ncbi.nlm.nih.gov/pubmed/20579675&lt;/url&gt;&lt;/related-urls&gt;&lt;/urls&gt;&lt;custom2&gt;Pathway&lt;/custom2&gt;&lt;custom3&gt;Distribution&lt;/custom3&gt;&lt;custom4&gt;Impact&lt;/custom4&gt;&lt;custom6&gt;Crosscutting&lt;/custom6&gt;&lt;electronic-resource-num&gt;10.1016/j.marpolbul.2010.05.026&lt;/electronic-resource-num&gt;&lt;/record&gt;&lt;/Cite&gt;&lt;/EndNote&gt;</w:instrText>
      </w:r>
      <w:r w:rsidRPr="00D37AD4">
        <w:rPr>
          <w:lang w:val="en-GB"/>
        </w:rPr>
        <w:fldChar w:fldCharType="separate"/>
      </w:r>
      <w:r w:rsidRPr="00D37AD4">
        <w:rPr>
          <w:lang w:val="en-GB"/>
        </w:rPr>
        <w:t>Zarfl and Matthies (2010)</w:t>
      </w:r>
      <w:r w:rsidRPr="00D37AD4">
        <w:rPr>
          <w:lang w:val="en-GB"/>
        </w:rPr>
        <w:fldChar w:fldCharType="end"/>
      </w:r>
      <w:r w:rsidRPr="00D37AD4">
        <w:rPr>
          <w:lang w:val="en-GB"/>
        </w:rPr>
        <w:t xml:space="preserve"> and </w:t>
      </w:r>
      <w:r w:rsidRPr="00D37AD4">
        <w:rPr>
          <w:lang w:val="en-GB"/>
        </w:rPr>
        <w:fldChar w:fldCharType="begin"/>
      </w:r>
      <w:r w:rsidRPr="00D37AD4">
        <w:rPr>
          <w:lang w:val="en-GB"/>
        </w:rPr>
        <w:instrText xml:space="preserve"> ADDIN EN.CITE &lt;EndNote&gt;&lt;Cite AuthorYear="1"&gt;&lt;Author&gt;Cózar&lt;/Author&gt;&lt;Year&gt;2017&lt;/Year&gt;&lt;RecNum&gt;318&lt;/RecNum&gt;&lt;DisplayText&gt;Cózar et al. (2017)&lt;/DisplayText&gt;&lt;record&gt;&lt;rec-number&gt;318&lt;/rec-number&gt;&lt;foreign-keys&gt;&lt;key app="EN" db-id="tvtr2z99n2f9x1efwfo5tw2bftdpawx9pxwz" timestamp="1525117685"&gt;318&lt;/key&gt;&lt;key app="ENWeb" db-id=""&gt;0&lt;/key&gt;&lt;/foreign-keys&gt;&lt;ref-type name="Journal Article"&gt;17&lt;/ref-type&gt;&lt;contributors&gt;&lt;authors&gt;&lt;author&gt;Cózar, A.&lt;/author&gt;&lt;author&gt;Martí, E.&lt;/author&gt;&lt;author&gt;Duarte, C. M.&lt;/author&gt;&lt;author&gt;García-de-Lomas, J.&lt;/author&gt;&lt;author&gt;Van Sebille, E.&lt;/author&gt;&lt;author&gt;Ballatore, T. J.&lt;/author&gt;&lt;author&gt;Eguíluz, V. M.&lt;/author&gt;&lt;author&gt;González-Gordillo, J. I.&lt;/author&gt;&lt;author&gt;Pedrotti, M. L.&lt;/author&gt;&lt;author&gt;Echevarría, F.&lt;/author&gt;&lt;/authors&gt;&lt;/contributors&gt;&lt;titles&gt;&lt;title&gt;The Arctic Ocean as a dead end for floating plastics in the North Atlantic branch of the Thermohaline Circulation&lt;/title&gt;&lt;secondary-title&gt;Science advances&lt;/secondary-title&gt;&lt;/titles&gt;&lt;periodical&gt;&lt;full-title&gt;Science advances&lt;/full-title&gt;&lt;/periodical&gt;&lt;pages&gt;e1600582&lt;/pages&gt;&lt;volume&gt;3&lt;/volume&gt;&lt;number&gt;4&lt;/number&gt;&lt;dates&gt;&lt;year&gt;2017&lt;/year&gt;&lt;/dates&gt;&lt;isbn&gt;2375-2548&lt;/isbn&gt;&lt;urls&gt;&lt;/urls&gt;&lt;custom1&gt;Sources&lt;/custom1&gt;&lt;custom2&gt;Pathway&lt;/custom2&gt;&lt;custom3&gt;Distribution&lt;/custom3&gt;&lt;custom6&gt;Crosscutting&lt;/custom6&gt;&lt;custom7&gt;Norway Greenland&lt;/custom7&gt;&lt;/record&gt;&lt;/Cite&gt;&lt;/EndNote&gt;</w:instrText>
      </w:r>
      <w:r w:rsidRPr="00D37AD4">
        <w:rPr>
          <w:lang w:val="en-GB"/>
        </w:rPr>
        <w:fldChar w:fldCharType="separate"/>
      </w:r>
      <w:r w:rsidRPr="00D37AD4">
        <w:rPr>
          <w:lang w:val="en-GB"/>
        </w:rPr>
        <w:t>Cózar et al. (2017)</w:t>
      </w:r>
      <w:r w:rsidRPr="00D37AD4">
        <w:rPr>
          <w:lang w:val="en-GB"/>
        </w:rPr>
        <w:fldChar w:fldCharType="end"/>
      </w:r>
      <w:r w:rsidR="00FF4983">
        <w:rPr>
          <w:lang w:val="en-GB"/>
        </w:rPr>
        <w:t>,</w:t>
      </w:r>
      <w:r w:rsidRPr="00D37AD4">
        <w:rPr>
          <w:lang w:val="en-GB"/>
        </w:rPr>
        <w:t xml:space="preserve"> but better estimates of the total input </w:t>
      </w:r>
      <w:ins w:id="2936" w:author="Elizabeth McLanahan" w:date="2019-01-02T05:00:00Z">
        <w:r w:rsidR="004F2C09">
          <w:rPr>
            <w:lang w:val="en-GB"/>
          </w:rPr>
          <w:t>c</w:t>
        </w:r>
      </w:ins>
      <w:del w:id="2937" w:author="Elizabeth McLanahan" w:date="2019-01-02T05:00:00Z">
        <w:r w:rsidRPr="00D37AD4">
          <w:rPr>
            <w:lang w:val="en-GB"/>
          </w:rPr>
          <w:delText>w</w:delText>
        </w:r>
      </w:del>
      <w:r w:rsidRPr="00D37AD4">
        <w:rPr>
          <w:lang w:val="en-GB"/>
        </w:rPr>
        <w:t xml:space="preserve">ould still benefit from further field data to measure concentrations of </w:t>
      </w:r>
      <w:r w:rsidR="00FF4983">
        <w:rPr>
          <w:lang w:val="en-GB"/>
        </w:rPr>
        <w:t>marine litter</w:t>
      </w:r>
      <w:r w:rsidRPr="00D37AD4">
        <w:rPr>
          <w:lang w:val="en-GB"/>
        </w:rPr>
        <w:t xml:space="preserve"> in surface waters and in the water column.</w:t>
      </w:r>
      <w:r w:rsidR="00C27084" w:rsidRPr="00D37AD4">
        <w:rPr>
          <w:lang w:val="en-GB"/>
        </w:rPr>
        <w:t xml:space="preserve"> Similarly</w:t>
      </w:r>
      <w:ins w:id="2938" w:author="Samantha.Dowdell" w:date="2018-12-19T10:38:00Z">
        <w:r w:rsidR="00422802">
          <w:rPr>
            <w:lang w:val="en-GB"/>
          </w:rPr>
          <w:t>,</w:t>
        </w:r>
      </w:ins>
      <w:r w:rsidR="00C27084" w:rsidRPr="00D37AD4">
        <w:rPr>
          <w:lang w:val="en-GB"/>
        </w:rPr>
        <w:t xml:space="preserve"> the flow of </w:t>
      </w:r>
      <w:r w:rsidR="00FF4983">
        <w:rPr>
          <w:lang w:val="en-GB"/>
        </w:rPr>
        <w:t>marine litter</w:t>
      </w:r>
      <w:ins w:id="2939" w:author="Joan Fabres" w:date="2019-01-11T00:07:00Z">
        <w:r w:rsidR="00381BE9">
          <w:rPr>
            <w:lang w:val="en-GB"/>
          </w:rPr>
          <w:t xml:space="preserve"> and microplastics</w:t>
        </w:r>
      </w:ins>
      <w:r w:rsidR="00C27084" w:rsidRPr="00D37AD4">
        <w:rPr>
          <w:lang w:val="en-GB"/>
        </w:rPr>
        <w:t xml:space="preserve"> from the North Pacific </w:t>
      </w:r>
      <w:ins w:id="2940" w:author="Joan Fabres" w:date="2019-01-11T00:07:00Z">
        <w:r w:rsidR="00381BE9" w:rsidRPr="00D37AD4">
          <w:rPr>
            <w:lang w:val="en-GB"/>
          </w:rPr>
          <w:t xml:space="preserve">and the Gulf of Alaska </w:t>
        </w:r>
      </w:ins>
      <w:r w:rsidR="00C27084" w:rsidRPr="00D37AD4">
        <w:rPr>
          <w:lang w:val="en-GB"/>
        </w:rPr>
        <w:t xml:space="preserve">into the Bering Sea </w:t>
      </w:r>
      <w:del w:id="2941" w:author="Joan Fabres" w:date="2019-01-11T00:07:00Z">
        <w:r w:rsidR="00C27084" w:rsidRPr="00D37AD4" w:rsidDel="00381BE9">
          <w:rPr>
            <w:lang w:val="en-GB"/>
          </w:rPr>
          <w:delText xml:space="preserve">and the Gulf of Alaska </w:delText>
        </w:r>
      </w:del>
      <w:r w:rsidR="00C27084" w:rsidRPr="00D37AD4">
        <w:rPr>
          <w:lang w:val="en-GB"/>
        </w:rPr>
        <w:t>and further into the Arctic Ocean through the Bering Strait is unk</w:t>
      </w:r>
      <w:r w:rsidR="00186BFD">
        <w:rPr>
          <w:lang w:val="en-GB"/>
        </w:rPr>
        <w:t>n</w:t>
      </w:r>
      <w:r w:rsidR="00C27084" w:rsidRPr="00D37AD4">
        <w:rPr>
          <w:lang w:val="en-GB"/>
        </w:rPr>
        <w:t>own.</w:t>
      </w:r>
    </w:p>
    <w:p w14:paraId="3D88A0C8" w14:textId="46E3BA8A" w:rsidR="0012164C" w:rsidRPr="00D37AD4" w:rsidRDefault="0012164C" w:rsidP="00A825E5">
      <w:pPr>
        <w:tabs>
          <w:tab w:val="right" w:pos="9026"/>
        </w:tabs>
        <w:rPr>
          <w:lang w:val="en-GB"/>
        </w:rPr>
      </w:pPr>
      <w:r w:rsidRPr="00D37AD4">
        <w:rPr>
          <w:lang w:val="en-GB"/>
        </w:rPr>
        <w:t xml:space="preserve">The information already available on the </w:t>
      </w:r>
      <w:r w:rsidRPr="00D37AD4">
        <w:rPr>
          <w:b/>
          <w:lang w:val="en-GB"/>
        </w:rPr>
        <w:t>distribution and trends</w:t>
      </w:r>
      <w:r w:rsidRPr="00D37AD4">
        <w:rPr>
          <w:lang w:val="en-GB"/>
        </w:rPr>
        <w:t xml:space="preserve"> of marine </w:t>
      </w:r>
      <w:r w:rsidR="00FF4983">
        <w:rPr>
          <w:lang w:val="en-GB"/>
        </w:rPr>
        <w:t>litter</w:t>
      </w:r>
      <w:r w:rsidRPr="00D37AD4">
        <w:rPr>
          <w:lang w:val="en-GB"/>
        </w:rPr>
        <w:t xml:space="preserve"> provides valuable understanding of the ubiquitous presence of </w:t>
      </w:r>
      <w:r w:rsidR="00FF4983">
        <w:rPr>
          <w:lang w:val="en-GB"/>
        </w:rPr>
        <w:t>marine litter throughout the marine environment,</w:t>
      </w:r>
      <w:r w:rsidRPr="00D37AD4">
        <w:rPr>
          <w:lang w:val="en-GB"/>
        </w:rPr>
        <w:t xml:space="preserve"> but this is far from comprehensive. Beach litter data is restricted to the regions and sectors of the coastline </w:t>
      </w:r>
      <w:del w:id="2942" w:author="Samantha.Dowdell" w:date="2018-12-19T10:38:00Z">
        <w:r w:rsidRPr="00D37AD4">
          <w:rPr>
            <w:lang w:val="en-GB"/>
          </w:rPr>
          <w:delText xml:space="preserve">which </w:delText>
        </w:r>
      </w:del>
      <w:ins w:id="2943" w:author="Samantha.Dowdell" w:date="2018-12-19T10:38:00Z">
        <w:r w:rsidR="00422802">
          <w:rPr>
            <w:lang w:val="en-GB"/>
          </w:rPr>
          <w:t>that</w:t>
        </w:r>
        <w:r w:rsidR="00422802" w:rsidRPr="00D37AD4">
          <w:rPr>
            <w:lang w:val="en-GB"/>
          </w:rPr>
          <w:t xml:space="preserve"> </w:t>
        </w:r>
      </w:ins>
      <w:r w:rsidRPr="00D37AD4">
        <w:rPr>
          <w:lang w:val="en-GB"/>
        </w:rPr>
        <w:t>are</w:t>
      </w:r>
      <w:ins w:id="2944" w:author="Peter Murphy" w:date="2018-12-19T17:57:00Z">
        <w:r w:rsidR="005A4CB8">
          <w:rPr>
            <w:lang w:val="en-GB"/>
          </w:rPr>
          <w:t xml:space="preserve">, </w:t>
        </w:r>
      </w:ins>
      <w:del w:id="2945" w:author="Joan Fabres" w:date="2019-01-10T02:04:00Z">
        <w:r w:rsidRPr="00D37AD4" w:rsidDel="00246C93">
          <w:rPr>
            <w:lang w:val="en-GB"/>
          </w:rPr>
          <w:delText xml:space="preserve"> </w:delText>
        </w:r>
      </w:del>
      <w:r w:rsidRPr="00D37AD4">
        <w:rPr>
          <w:lang w:val="en-GB"/>
        </w:rPr>
        <w:t xml:space="preserve">either </w:t>
      </w:r>
      <w:del w:id="2946" w:author="Samantha.Dowdell" w:date="2018-12-19T10:39:00Z">
        <w:r w:rsidRPr="00D37AD4">
          <w:rPr>
            <w:lang w:val="en-GB"/>
          </w:rPr>
          <w:delText xml:space="preserve">more </w:delText>
        </w:r>
      </w:del>
      <w:r w:rsidRPr="00D37AD4">
        <w:rPr>
          <w:lang w:val="en-GB"/>
        </w:rPr>
        <w:t>densely populated</w:t>
      </w:r>
      <w:ins w:id="2947" w:author="Peter Murphy" w:date="2018-12-19T17:57:00Z">
        <w:r w:rsidR="00020F1F">
          <w:rPr>
            <w:lang w:val="en-GB"/>
          </w:rPr>
          <w:t>, have had opportunistic data collection,</w:t>
        </w:r>
      </w:ins>
      <w:r w:rsidRPr="00D37AD4">
        <w:rPr>
          <w:lang w:val="en-GB"/>
        </w:rPr>
        <w:t xml:space="preserve"> or that have been </w:t>
      </w:r>
      <w:ins w:id="2948" w:author="Joan Fabres" w:date="2019-01-03T09:38:00Z">
        <w:r w:rsidRPr="00D37AD4">
          <w:rPr>
            <w:lang w:val="en-GB"/>
          </w:rPr>
          <w:t>identifie</w:t>
        </w:r>
      </w:ins>
      <w:ins w:id="2949" w:author="Samantha.Dowdell" w:date="2018-12-19T10:39:00Z">
        <w:r w:rsidR="00422802">
          <w:rPr>
            <w:lang w:val="en-GB"/>
          </w:rPr>
          <w:t>d</w:t>
        </w:r>
      </w:ins>
      <w:del w:id="2950" w:author="Samantha.Dowdell" w:date="2018-12-19T10:39:00Z">
        <w:r w:rsidRPr="00D37AD4" w:rsidDel="00422802">
          <w:rPr>
            <w:lang w:val="en-GB"/>
          </w:rPr>
          <w:delText>s</w:delText>
        </w:r>
      </w:del>
      <w:del w:id="2951" w:author="Joan Fabres" w:date="2019-01-03T09:38:00Z">
        <w:r w:rsidRPr="00D37AD4">
          <w:rPr>
            <w:lang w:val="en-GB"/>
          </w:rPr>
          <w:delText>identifies</w:delText>
        </w:r>
      </w:del>
      <w:r w:rsidRPr="00D37AD4">
        <w:rPr>
          <w:lang w:val="en-GB"/>
        </w:rPr>
        <w:t xml:space="preserve"> as hotspots for accumulation and </w:t>
      </w:r>
      <w:ins w:id="2952" w:author="Samantha.Dowdell" w:date="2018-12-19T10:39:00Z">
        <w:r w:rsidR="00422802">
          <w:rPr>
            <w:lang w:val="en-GB"/>
          </w:rPr>
          <w:t xml:space="preserve">are </w:t>
        </w:r>
      </w:ins>
      <w:r w:rsidRPr="00D37AD4">
        <w:rPr>
          <w:lang w:val="en-GB"/>
        </w:rPr>
        <w:t xml:space="preserve">being targeted </w:t>
      </w:r>
      <w:r w:rsidR="00FF4983">
        <w:rPr>
          <w:lang w:val="en-GB"/>
        </w:rPr>
        <w:t>for</w:t>
      </w:r>
      <w:r w:rsidR="00FF4983" w:rsidRPr="00D37AD4">
        <w:rPr>
          <w:lang w:val="en-GB"/>
        </w:rPr>
        <w:t xml:space="preserve"> </w:t>
      </w:r>
      <w:r w:rsidRPr="00D37AD4">
        <w:rPr>
          <w:lang w:val="en-GB"/>
        </w:rPr>
        <w:t>mitigation actions</w:t>
      </w:r>
      <w:ins w:id="2953" w:author="Joan Fabres" w:date="2019-01-11T00:08:00Z">
        <w:r w:rsidR="00381BE9">
          <w:rPr>
            <w:lang w:val="en-GB"/>
          </w:rPr>
          <w:t xml:space="preserve">. </w:t>
        </w:r>
      </w:ins>
      <w:del w:id="2954" w:author="Joan Fabres" w:date="2019-01-11T00:08:00Z">
        <w:r w:rsidR="00B310F5" w:rsidDel="00381BE9">
          <w:rPr>
            <w:lang w:val="en-GB"/>
          </w:rPr>
          <w:delText>, while</w:delText>
        </w:r>
        <w:r w:rsidRPr="00D37AD4" w:rsidDel="00381BE9">
          <w:rPr>
            <w:lang w:val="en-GB"/>
          </w:rPr>
          <w:delText xml:space="preserve"> </w:delText>
        </w:r>
      </w:del>
      <w:del w:id="2955" w:author="Joan Fabres" w:date="2019-01-11T00:09:00Z">
        <w:r w:rsidR="00FF4983" w:rsidDel="00381BE9">
          <w:rPr>
            <w:lang w:val="en-GB"/>
          </w:rPr>
          <w:delText>i</w:delText>
        </w:r>
      </w:del>
      <w:ins w:id="2956" w:author="Joan Fabres" w:date="2019-01-11T00:09:00Z">
        <w:r w:rsidR="00381BE9">
          <w:rPr>
            <w:lang w:val="en-GB"/>
          </w:rPr>
          <w:t>I</w:t>
        </w:r>
      </w:ins>
      <w:r w:rsidRPr="00D37AD4">
        <w:rPr>
          <w:lang w:val="en-GB"/>
        </w:rPr>
        <w:t xml:space="preserve">nformation on concentration </w:t>
      </w:r>
      <w:r w:rsidR="003F10B5">
        <w:rPr>
          <w:lang w:val="en-GB"/>
        </w:rPr>
        <w:t>in</w:t>
      </w:r>
      <w:r w:rsidR="003F10B5" w:rsidRPr="00D37AD4">
        <w:rPr>
          <w:lang w:val="en-GB"/>
        </w:rPr>
        <w:t xml:space="preserve"> </w:t>
      </w:r>
      <w:r w:rsidRPr="00D37AD4">
        <w:rPr>
          <w:lang w:val="en-GB"/>
        </w:rPr>
        <w:t>sea</w:t>
      </w:r>
      <w:ins w:id="2957" w:author="Samantha.Dowdell" w:date="2018-12-19T10:39:00Z">
        <w:r w:rsidR="00422802">
          <w:rPr>
            <w:lang w:val="en-GB"/>
          </w:rPr>
          <w:t xml:space="preserve"> </w:t>
        </w:r>
      </w:ins>
      <w:del w:id="2958" w:author="Samantha.Dowdell" w:date="2018-12-19T10:39:00Z">
        <w:r w:rsidRPr="00D37AD4">
          <w:rPr>
            <w:lang w:val="en-GB"/>
          </w:rPr>
          <w:delText>-</w:delText>
        </w:r>
      </w:del>
      <w:r w:rsidRPr="00D37AD4">
        <w:rPr>
          <w:lang w:val="en-GB"/>
        </w:rPr>
        <w:t>ice is limited to two studies</w:t>
      </w:r>
      <w:ins w:id="2959" w:author="Joan Fabres" w:date="2019-01-11T00:09:00Z">
        <w:r w:rsidR="00381BE9">
          <w:rPr>
            <w:lang w:val="en-GB"/>
          </w:rPr>
          <w:t xml:space="preserve"> while</w:t>
        </w:r>
      </w:ins>
      <w:del w:id="2960" w:author="Joan Fabres" w:date="2019-01-11T00:09:00Z">
        <w:r w:rsidR="00FF4983" w:rsidDel="00381BE9">
          <w:rPr>
            <w:lang w:val="en-GB"/>
          </w:rPr>
          <w:delText>.</w:delText>
        </w:r>
      </w:del>
      <w:r w:rsidR="00FF4983">
        <w:rPr>
          <w:lang w:val="en-GB"/>
        </w:rPr>
        <w:t xml:space="preserve"> </w:t>
      </w:r>
      <w:del w:id="2961" w:author="Joan Fabres" w:date="2019-01-11T00:09:00Z">
        <w:r w:rsidRPr="00D37AD4" w:rsidDel="00381BE9">
          <w:rPr>
            <w:lang w:val="en-GB"/>
          </w:rPr>
          <w:delText xml:space="preserve">The </w:delText>
        </w:r>
      </w:del>
      <w:r w:rsidRPr="00D37AD4">
        <w:rPr>
          <w:lang w:val="en-GB"/>
        </w:rPr>
        <w:t xml:space="preserve">data on the concentration of </w:t>
      </w:r>
      <w:r w:rsidR="00FF4983">
        <w:rPr>
          <w:lang w:val="en-GB"/>
        </w:rPr>
        <w:t>marine litter</w:t>
      </w:r>
      <w:r w:rsidR="00FF4983" w:rsidRPr="00D37AD4">
        <w:rPr>
          <w:lang w:val="en-GB"/>
        </w:rPr>
        <w:t xml:space="preserve"> </w:t>
      </w:r>
      <w:r w:rsidRPr="00D37AD4">
        <w:rPr>
          <w:lang w:val="en-GB"/>
        </w:rPr>
        <w:t xml:space="preserve">on surface waters and in the </w:t>
      </w:r>
      <w:proofErr w:type="gramStart"/>
      <w:r w:rsidRPr="00D37AD4">
        <w:rPr>
          <w:lang w:val="en-GB"/>
        </w:rPr>
        <w:t>water</w:t>
      </w:r>
      <w:proofErr w:type="gramEnd"/>
      <w:r w:rsidRPr="00D37AD4">
        <w:rPr>
          <w:lang w:val="en-GB"/>
        </w:rPr>
        <w:t xml:space="preserve"> column is also constrained to certain areas of the Arctic where research has been </w:t>
      </w:r>
      <w:del w:id="2962" w:author="Elizabeth McLanahan" w:date="2019-01-02T05:01:00Z">
        <w:r w:rsidRPr="00D37AD4">
          <w:rPr>
            <w:lang w:val="en-GB"/>
          </w:rPr>
          <w:delText>concentrated</w:delText>
        </w:r>
      </w:del>
      <w:ins w:id="2963" w:author="Elizabeth McLanahan" w:date="2019-01-02T05:01:00Z">
        <w:r w:rsidR="004F2C09">
          <w:rPr>
            <w:lang w:val="en-GB"/>
          </w:rPr>
          <w:t>focused</w:t>
        </w:r>
      </w:ins>
      <w:del w:id="2964" w:author="Joan Fabres" w:date="2019-01-11T00:09:00Z">
        <w:r w:rsidR="00FF4983" w:rsidDel="00381BE9">
          <w:rPr>
            <w:lang w:val="en-GB"/>
          </w:rPr>
          <w:delText>,</w:delText>
        </w:r>
        <w:r w:rsidRPr="00D37AD4" w:rsidDel="00381BE9">
          <w:rPr>
            <w:lang w:val="en-GB"/>
          </w:rPr>
          <w:delText xml:space="preserve"> </w:delText>
        </w:r>
      </w:del>
      <w:ins w:id="2965" w:author="Joan Fabres" w:date="2019-01-11T00:09:00Z">
        <w:r w:rsidR="00381BE9">
          <w:rPr>
            <w:lang w:val="en-GB"/>
          </w:rPr>
          <w:t>.</w:t>
        </w:r>
        <w:r w:rsidR="00381BE9" w:rsidRPr="00D37AD4">
          <w:rPr>
            <w:lang w:val="en-GB"/>
          </w:rPr>
          <w:t xml:space="preserve"> </w:t>
        </w:r>
      </w:ins>
      <w:del w:id="2966" w:author="Joan Fabres" w:date="2019-01-11T00:09:00Z">
        <w:r w:rsidRPr="00D37AD4" w:rsidDel="00381BE9">
          <w:rPr>
            <w:lang w:val="en-GB"/>
          </w:rPr>
          <w:delText>and t</w:delText>
        </w:r>
      </w:del>
      <w:ins w:id="2967" w:author="Joan Fabres" w:date="2019-01-11T00:09:00Z">
        <w:r w:rsidR="00381BE9">
          <w:rPr>
            <w:lang w:val="en-GB"/>
          </w:rPr>
          <w:t>T</w:t>
        </w:r>
      </w:ins>
      <w:r w:rsidRPr="00D37AD4">
        <w:rPr>
          <w:lang w:val="en-GB"/>
        </w:rPr>
        <w:t>here is no data</w:t>
      </w:r>
      <w:r w:rsidR="00B310F5">
        <w:rPr>
          <w:lang w:val="en-GB"/>
        </w:rPr>
        <w:t xml:space="preserve"> </w:t>
      </w:r>
      <w:r w:rsidRPr="00D37AD4">
        <w:rPr>
          <w:lang w:val="en-GB"/>
        </w:rPr>
        <w:t xml:space="preserve">for the Kara, Laptev, East Siberian, Chukchi Seas and the Beaufort or </w:t>
      </w:r>
      <w:proofErr w:type="spellStart"/>
      <w:r w:rsidRPr="00D37AD4">
        <w:rPr>
          <w:lang w:val="en-GB"/>
        </w:rPr>
        <w:t>Northwestern</w:t>
      </w:r>
      <w:proofErr w:type="spellEnd"/>
      <w:r w:rsidRPr="00D37AD4">
        <w:rPr>
          <w:lang w:val="en-GB"/>
        </w:rPr>
        <w:t xml:space="preserve"> Passages. </w:t>
      </w:r>
      <w:del w:id="2968" w:author="Joan Fabres" w:date="2019-01-09T16:15:00Z">
        <w:r w:rsidR="00B310F5" w:rsidDel="00A8211B">
          <w:rPr>
            <w:lang w:val="en-GB"/>
          </w:rPr>
          <w:lastRenderedPageBreak/>
          <w:delText xml:space="preserve"> </w:delText>
        </w:r>
      </w:del>
      <w:del w:id="2969" w:author="Elizabeth McLanahan" w:date="2019-01-02T05:01:00Z">
        <w:r w:rsidRPr="00D37AD4">
          <w:rPr>
            <w:lang w:val="en-GB"/>
          </w:rPr>
          <w:delText>Once more</w:delText>
        </w:r>
      </w:del>
      <w:ins w:id="2970" w:author="Samantha.Dowdell" w:date="2018-12-19T10:40:00Z">
        <w:del w:id="2971" w:author="Elizabeth McLanahan" w:date="2019-01-02T05:01:00Z">
          <w:r w:rsidR="00422802" w:rsidDel="004F2C09">
            <w:rPr>
              <w:lang w:val="en-GB"/>
            </w:rPr>
            <w:delText>,</w:delText>
          </w:r>
        </w:del>
      </w:ins>
      <w:del w:id="2972" w:author="Elizabeth McLanahan" w:date="2019-01-02T05:01:00Z">
        <w:r w:rsidRPr="00D37AD4" w:rsidDel="004F2C09">
          <w:rPr>
            <w:lang w:val="en-GB"/>
          </w:rPr>
          <w:delText xml:space="preserve"> d</w:delText>
        </w:r>
      </w:del>
      <w:ins w:id="2973" w:author="Elizabeth McLanahan" w:date="2019-01-02T05:01:00Z">
        <w:r w:rsidR="004F2C09">
          <w:rPr>
            <w:lang w:val="en-GB"/>
          </w:rPr>
          <w:t>Further,</w:t>
        </w:r>
        <w:r w:rsidRPr="00D37AD4">
          <w:rPr>
            <w:lang w:val="en-GB"/>
          </w:rPr>
          <w:t xml:space="preserve"> d</w:t>
        </w:r>
      </w:ins>
      <w:r w:rsidRPr="00D37AD4">
        <w:rPr>
          <w:lang w:val="en-GB"/>
        </w:rPr>
        <w:t xml:space="preserve">ata on presence of </w:t>
      </w:r>
      <w:r w:rsidR="00FF4983">
        <w:rPr>
          <w:lang w:val="en-GB"/>
        </w:rPr>
        <w:t>marine litter</w:t>
      </w:r>
      <w:r w:rsidRPr="00D37AD4">
        <w:rPr>
          <w:lang w:val="en-GB"/>
        </w:rPr>
        <w:t xml:space="preserve"> on the seafloor is limited to certain areas of the Arctic Ocean</w:t>
      </w:r>
      <w:r w:rsidR="00FF4983">
        <w:rPr>
          <w:lang w:val="en-GB"/>
        </w:rPr>
        <w:t>.</w:t>
      </w:r>
      <w:r w:rsidRPr="00D37AD4">
        <w:rPr>
          <w:lang w:val="en-GB"/>
        </w:rPr>
        <w:t xml:space="preserve"> </w:t>
      </w:r>
    </w:p>
    <w:p w14:paraId="3A1DAF45" w14:textId="14DFFADE" w:rsidR="008F595A" w:rsidRPr="00D37AD4" w:rsidRDefault="0012164C" w:rsidP="008F595A">
      <w:pPr>
        <w:rPr>
          <w:lang w:val="en-GB"/>
        </w:rPr>
      </w:pPr>
      <w:r w:rsidRPr="00D37AD4">
        <w:rPr>
          <w:lang w:val="en-GB"/>
        </w:rPr>
        <w:t xml:space="preserve">The full understanding of </w:t>
      </w:r>
      <w:r w:rsidR="002803F2">
        <w:rPr>
          <w:lang w:val="en-GB"/>
        </w:rPr>
        <w:t>marine litter</w:t>
      </w:r>
      <w:r w:rsidR="002803F2" w:rsidRPr="00D37AD4">
        <w:rPr>
          <w:lang w:val="en-GB"/>
        </w:rPr>
        <w:t xml:space="preserve"> </w:t>
      </w:r>
      <w:r w:rsidRPr="00D37AD4">
        <w:rPr>
          <w:b/>
          <w:lang w:val="en-GB"/>
        </w:rPr>
        <w:t>interactions with biota and the derived ecological and socio-economic impacts</w:t>
      </w:r>
      <w:r w:rsidRPr="00D37AD4">
        <w:rPr>
          <w:lang w:val="en-GB"/>
        </w:rPr>
        <w:t xml:space="preserve"> in the Arctic is extremely challenging</w:t>
      </w:r>
      <w:r w:rsidR="002803F2">
        <w:rPr>
          <w:lang w:val="en-GB"/>
        </w:rPr>
        <w:t>,</w:t>
      </w:r>
      <w:r w:rsidRPr="00D37AD4">
        <w:rPr>
          <w:lang w:val="en-GB"/>
        </w:rPr>
        <w:t xml:space="preserve"> as for any other region of the ocean</w:t>
      </w:r>
      <w:r w:rsidR="002803F2">
        <w:rPr>
          <w:lang w:val="en-GB"/>
        </w:rPr>
        <w:t>,</w:t>
      </w:r>
      <w:r w:rsidRPr="00D37AD4">
        <w:rPr>
          <w:lang w:val="en-GB"/>
        </w:rPr>
        <w:t xml:space="preserve"> due to the complexity of ecosystems and biodiversity. The </w:t>
      </w:r>
      <w:r w:rsidR="006F418E">
        <w:rPr>
          <w:lang w:val="en-GB"/>
        </w:rPr>
        <w:t xml:space="preserve">available </w:t>
      </w:r>
      <w:r w:rsidRPr="00D37AD4">
        <w:rPr>
          <w:lang w:val="en-GB"/>
        </w:rPr>
        <w:t xml:space="preserve">information on interactions with biota only covers certain groups of organisms that are known to interact with plastic </w:t>
      </w:r>
      <w:del w:id="2974" w:author="Elizabeth McLanahan" w:date="2019-01-02T05:02:00Z">
        <w:r w:rsidRPr="00D37AD4">
          <w:rPr>
            <w:lang w:val="en-GB"/>
          </w:rPr>
          <w:delText xml:space="preserve">pollution </w:delText>
        </w:r>
      </w:del>
      <w:ins w:id="2975" w:author="Elizabeth McLanahan" w:date="2019-01-02T05:02:00Z">
        <w:r w:rsidR="004F2C09">
          <w:rPr>
            <w:lang w:val="en-GB"/>
          </w:rPr>
          <w:t>litter</w:t>
        </w:r>
        <w:r w:rsidR="004F2C09" w:rsidRPr="00D37AD4">
          <w:rPr>
            <w:lang w:val="en-GB"/>
          </w:rPr>
          <w:t xml:space="preserve"> </w:t>
        </w:r>
      </w:ins>
      <w:r w:rsidRPr="00D37AD4">
        <w:rPr>
          <w:lang w:val="en-GB"/>
        </w:rPr>
        <w:t xml:space="preserve">and some </w:t>
      </w:r>
      <w:commentRangeStart w:id="2976"/>
      <w:r w:rsidRPr="00D37AD4">
        <w:rPr>
          <w:lang w:val="en-GB"/>
        </w:rPr>
        <w:t xml:space="preserve">additional </w:t>
      </w:r>
      <w:commentRangeEnd w:id="2976"/>
      <w:r w:rsidR="004F2C09">
        <w:rPr>
          <w:rStyle w:val="CommentReference"/>
          <w:rFonts w:eastAsia="Calibri"/>
          <w:lang w:val="en-CA"/>
        </w:rPr>
        <w:commentReference w:id="2976"/>
      </w:r>
      <w:ins w:id="2977" w:author="Joan Fabres" w:date="2019-01-10T02:06:00Z">
        <w:r w:rsidR="00DD4437">
          <w:rPr>
            <w:lang w:val="en-GB"/>
          </w:rPr>
          <w:t xml:space="preserve">information </w:t>
        </w:r>
      </w:ins>
      <w:r w:rsidRPr="00D37AD4">
        <w:rPr>
          <w:lang w:val="en-GB"/>
        </w:rPr>
        <w:t>due to anec</w:t>
      </w:r>
      <w:r w:rsidR="001F176A" w:rsidRPr="00D37AD4">
        <w:rPr>
          <w:lang w:val="en-GB"/>
        </w:rPr>
        <w:t>d</w:t>
      </w:r>
      <w:r w:rsidRPr="00D37AD4">
        <w:rPr>
          <w:lang w:val="en-GB"/>
        </w:rPr>
        <w:t>o</w:t>
      </w:r>
      <w:r w:rsidR="001F176A" w:rsidRPr="00D37AD4">
        <w:rPr>
          <w:lang w:val="en-GB"/>
        </w:rPr>
        <w:t>t</w:t>
      </w:r>
      <w:r w:rsidRPr="00D37AD4">
        <w:rPr>
          <w:lang w:val="en-GB"/>
        </w:rPr>
        <w:t>ical records. Information on ingestion is well developed for seabirds</w:t>
      </w:r>
      <w:r w:rsidR="002803F2">
        <w:rPr>
          <w:lang w:val="en-GB"/>
        </w:rPr>
        <w:t>,</w:t>
      </w:r>
      <w:r w:rsidRPr="00D37AD4">
        <w:rPr>
          <w:lang w:val="en-GB"/>
        </w:rPr>
        <w:t xml:space="preserve"> as they are known to interact and be impacted at the individual level. Knowledge </w:t>
      </w:r>
      <w:r w:rsidR="00351F2B" w:rsidRPr="00D37AD4">
        <w:rPr>
          <w:lang w:val="en-GB"/>
        </w:rPr>
        <w:t xml:space="preserve">on ingestion by seabirds has led </w:t>
      </w:r>
      <w:r w:rsidRPr="00D37AD4">
        <w:rPr>
          <w:lang w:val="en-GB"/>
        </w:rPr>
        <w:t xml:space="preserve">to the identification of </w:t>
      </w:r>
      <w:ins w:id="2978" w:author="Samantha.Dowdell" w:date="2018-12-19T10:41:00Z">
        <w:r w:rsidR="00422802">
          <w:rPr>
            <w:lang w:val="en-GB"/>
          </w:rPr>
          <w:t xml:space="preserve">knowledge </w:t>
        </w:r>
      </w:ins>
      <w:r w:rsidRPr="00D37AD4">
        <w:rPr>
          <w:lang w:val="en-GB"/>
        </w:rPr>
        <w:t xml:space="preserve">gaps </w:t>
      </w:r>
      <w:ins w:id="2979" w:author="Samantha.Dowdell" w:date="2018-12-19T10:41:00Z">
        <w:r w:rsidR="00422802">
          <w:rPr>
            <w:lang w:val="en-GB"/>
          </w:rPr>
          <w:t>regarding</w:t>
        </w:r>
      </w:ins>
      <w:del w:id="2980" w:author="Samantha.Dowdell" w:date="2018-12-19T10:41:00Z">
        <w:r w:rsidRPr="00D37AD4">
          <w:rPr>
            <w:lang w:val="en-GB"/>
          </w:rPr>
          <w:delText>on</w:delText>
        </w:r>
      </w:del>
      <w:r w:rsidRPr="00D37AD4">
        <w:rPr>
          <w:lang w:val="en-GB"/>
        </w:rPr>
        <w:t xml:space="preserve"> the residence time of plastic in the digestive tract</w:t>
      </w:r>
      <w:r w:rsidR="001815EF" w:rsidRPr="00D37AD4">
        <w:rPr>
          <w:lang w:val="en-GB"/>
        </w:rPr>
        <w:t xml:space="preserve"> </w:t>
      </w:r>
      <w:r w:rsidR="00BC5A65" w:rsidRPr="00D37AD4">
        <w:rPr>
          <w:lang w:val="en-GB"/>
        </w:rPr>
        <w:fldChar w:fldCharType="begin"/>
      </w:r>
      <w:r w:rsidR="00BC5A65" w:rsidRPr="00D37AD4">
        <w:rPr>
          <w:lang w:val="en-GB"/>
        </w:rPr>
        <w:instrText xml:space="preserve"> ADDIN EN.CITE &lt;EndNote&gt;&lt;Cite&gt;&lt;Author&gt;Avery-Gomm&lt;/Author&gt;&lt;Year&gt;2017&lt;/Year&gt;&lt;RecNum&gt;328&lt;/RecNum&gt;&lt;DisplayText&gt;(Avery-Gomm et al., 2017)&lt;/DisplayText&gt;&lt;record&gt;&lt;rec-number&gt;328&lt;/rec-number&gt;&lt;foreign-keys&gt;&lt;key app="EN" db-id="tvtr2z99n2f9x1efwfo5tw2bftdpawx9pxwz" timestamp="1525117734"&gt;328&lt;/key&gt;&lt;key app="ENWeb" db-id=""&gt;0&lt;/key&gt;&lt;/foreign-keys&gt;&lt;ref-type name="Journal Article"&gt;17&lt;/ref-type&gt;&lt;contributors&gt;&lt;authors&gt;&lt;author&gt;Avery-Gomm, S.&lt;/author&gt;&lt;author&gt;Provencher, J. F.&lt;/author&gt;&lt;author&gt;Liboiron, M.&lt;/author&gt;&lt;author&gt;Poon, F. E.&lt;/author&gt;&lt;author&gt;Smith, P. A.&lt;/author&gt;&lt;/authors&gt;&lt;/contributors&gt;&lt;auth-address&gt;Centre of Excellence for Environmental Decisions, University of Queensland, St. Lucia, Brisbane, Queensland 4103, Australia. Electronic address: s.averygomm@uq.net.au.&amp;#xD;Acadia University, Biology Department, 15 University Drive, Wolfville, Nova Scotia B4P 2R6, Canada.&amp;#xD;Memorial University of Newfoundland, Department of Geography, St. John&amp;apos;s, Newfoundland A1B 3X9, Canada.&amp;#xD;University of Toronto, Department of Physical and Environmental Sciences, 1265 Military Trail, Scarborough, M1C 1A4, Canada.&amp;#xD;Wildlife Research Division, Environment and Climate Change Canada, 1125 Colonel By Drive, Ottawa K1S 5B6, Canada.&lt;/auth-address&gt;&lt;titles&gt;&lt;title&gt;Plastic pollution in the Labrador Sea: An assessment using the seabird northern fulmar Fulmarus glacialis as a biological monitoring species&lt;/title&gt;&lt;secondary-title&gt;Marine Pollution Bulletin&lt;/secondary-title&gt;&lt;/titles&gt;&lt;periodical&gt;&lt;full-title&gt;Marine Pollution Bulletin&lt;/full-title&gt;&lt;/periodical&gt;&lt;edition&gt;2017/10/23&lt;/edition&gt;&lt;dates&gt;&lt;year&gt;2017&lt;/year&gt;&lt;pub-dates&gt;&lt;date&gt;Oct 18&lt;/date&gt;&lt;/pub-dates&gt;&lt;/dates&gt;&lt;isbn&gt;1879-3363 (Electronic)&amp;#xD;0025-326X (Linking)&lt;/isbn&gt;&lt;accession-num&gt;29055560&lt;/accession-num&gt;&lt;urls&gt;&lt;related-urls&gt;&lt;url&gt;https://www.ncbi.nlm.nih.gov/pubmed/29055560&lt;/url&gt;&lt;/related-urls&gt;&lt;/urls&gt;&lt;custom3&gt;Distribution&lt;/custom3&gt;&lt;custom7&gt;Canada&lt;/custom7&gt;&lt;electronic-resource-num&gt;10.1016/j.marpolbul.2017.10.001&lt;/electronic-resource-num&gt;&lt;/record&gt;&lt;/Cite&gt;&lt;/EndNote&gt;</w:instrText>
      </w:r>
      <w:r w:rsidR="00BC5A65" w:rsidRPr="00D37AD4">
        <w:rPr>
          <w:lang w:val="en-GB"/>
        </w:rPr>
        <w:fldChar w:fldCharType="separate"/>
      </w:r>
      <w:r w:rsidR="00BC5A65" w:rsidRPr="00D37AD4">
        <w:rPr>
          <w:lang w:val="en-GB"/>
        </w:rPr>
        <w:t>(Avery-Gomm et al., 2017)</w:t>
      </w:r>
      <w:r w:rsidR="00BC5A65" w:rsidRPr="00D37AD4">
        <w:rPr>
          <w:lang w:val="en-GB"/>
        </w:rPr>
        <w:fldChar w:fldCharType="end"/>
      </w:r>
      <w:r w:rsidRPr="00D37AD4">
        <w:rPr>
          <w:lang w:val="en-GB"/>
        </w:rPr>
        <w:t>, the transfer of toxic substances associated to plastic to seabirds tissues and the effects that this may cause. Despite the wealth of information compiled on northern fulmars and some other species like black-legged kittiwake</w:t>
      </w:r>
      <w:r w:rsidR="006A7BBF" w:rsidRPr="00D37AD4">
        <w:rPr>
          <w:lang w:val="en-GB"/>
        </w:rPr>
        <w:t>s</w:t>
      </w:r>
      <w:r w:rsidRPr="00D37AD4">
        <w:rPr>
          <w:lang w:val="en-GB"/>
        </w:rPr>
        <w:t xml:space="preserve">, it is still largely unknown to </w:t>
      </w:r>
      <w:del w:id="2981" w:author="Elizabeth McLanahan" w:date="2019-01-02T05:04:00Z">
        <w:r w:rsidRPr="00D37AD4">
          <w:rPr>
            <w:lang w:val="en-GB"/>
          </w:rPr>
          <w:delText xml:space="preserve">which </w:delText>
        </w:r>
      </w:del>
      <w:ins w:id="2982" w:author="Elizabeth McLanahan" w:date="2019-01-02T05:04:00Z">
        <w:r w:rsidR="004F2C09">
          <w:rPr>
            <w:lang w:val="en-GB"/>
          </w:rPr>
          <w:t>what</w:t>
        </w:r>
        <w:r w:rsidR="004F2C09" w:rsidRPr="00D37AD4">
          <w:rPr>
            <w:lang w:val="en-GB"/>
          </w:rPr>
          <w:t xml:space="preserve"> </w:t>
        </w:r>
      </w:ins>
      <w:r w:rsidRPr="00D37AD4">
        <w:rPr>
          <w:lang w:val="en-GB"/>
        </w:rPr>
        <w:t>degree other species do ingest plastic.</w:t>
      </w:r>
      <w:r w:rsidR="001815EF" w:rsidRPr="00D37AD4">
        <w:rPr>
          <w:lang w:val="en-GB"/>
        </w:rPr>
        <w:t xml:space="preserve"> </w:t>
      </w:r>
      <w:r w:rsidR="00B310F5">
        <w:rPr>
          <w:lang w:val="en-GB"/>
        </w:rPr>
        <w:t xml:space="preserve"> </w:t>
      </w:r>
      <w:r w:rsidR="00E24662" w:rsidRPr="00D37AD4">
        <w:rPr>
          <w:lang w:val="en-GB"/>
        </w:rPr>
        <w:fldChar w:fldCharType="begin"/>
      </w:r>
      <w:r w:rsidR="008F595A" w:rsidRPr="00D37AD4">
        <w:rPr>
          <w:lang w:val="en-GB"/>
        </w:rPr>
        <w:instrText xml:space="preserve"> ADDIN EN.CITE &lt;EndNote&gt;&lt;Cite AuthorYear="1"&gt;&lt;Author&gt;Bråte&lt;/Author&gt;&lt;Year&gt;2017&lt;/Year&gt;&lt;RecNum&gt;550&lt;/RecNum&gt;&lt;DisplayText&gt;Bråte et al. (2017)&lt;/DisplayText&gt;&lt;record&gt;&lt;rec-number&gt;550&lt;/rec-number&gt;&lt;foreign-keys&gt;&lt;key app="EN" db-id="tvtr2z99n2f9x1efwfo5tw2bftdpawx9pxwz" timestamp="1525120936"&gt;550&lt;/key&gt;&lt;/foreign-keys&gt;&lt;ref-type name="Report"&gt;27&lt;/ref-type&gt;&lt;contributors&gt;&lt;authors&gt;&lt;author&gt;Bråte, I. L. N.&lt;/author&gt;&lt;author&gt;Huwer, B.&lt;/author&gt;&lt;author&gt;Thomas, K. V.&lt;/author&gt;&lt;author&gt;Eidsvoll, D. P. &lt;/author&gt;&lt;author&gt;Halsband, C.&lt;/author&gt;&lt;author&gt;Almroth, B. C. &lt;/author&gt;&lt;author&gt;Lusher, A.&lt;/author&gt;&lt;/authors&gt;&lt;tertiary-authors&gt;&lt;author&gt;TemaNord&lt;/author&gt;&lt;/tertiary-authors&gt;&lt;/contributors&gt;&lt;titles&gt;&lt;title&gt;Micro-and macro-plastics in marine species from Nordic waters&lt;/title&gt;&lt;/titles&gt;&lt;pages&gt;102&lt;/pages&gt;&lt;dates&gt;&lt;year&gt;2017&lt;/year&gt;&lt;/dates&gt;&lt;pub-location&gt;Copenhagen&lt;/pub-location&gt;&lt;publisher&gt;Nordic Council of Ministers&lt;/publisher&gt;&lt;label&gt;Microplasctics&lt;/label&gt;&lt;urls&gt;&lt;/urls&gt;&lt;custom3&gt;Distribution&lt;/custom3&gt;&lt;custom4&gt;Impact&lt;/custom4&gt;&lt;electronic-resource-num&gt;http://dx.doi.org/10.6027/TN2017-549&lt;/electronic-resource-num&gt;&lt;/record&gt;&lt;/Cite&gt;&lt;/EndNote&gt;</w:instrText>
      </w:r>
      <w:r w:rsidR="00E24662" w:rsidRPr="00D37AD4">
        <w:rPr>
          <w:lang w:val="en-GB"/>
        </w:rPr>
        <w:fldChar w:fldCharType="separate"/>
      </w:r>
      <w:r w:rsidR="008F595A" w:rsidRPr="00D37AD4">
        <w:rPr>
          <w:lang w:val="en-GB"/>
        </w:rPr>
        <w:t>Bråte et al. (2017)</w:t>
      </w:r>
      <w:r w:rsidR="00E24662" w:rsidRPr="00D37AD4">
        <w:rPr>
          <w:lang w:val="en-GB"/>
        </w:rPr>
        <w:fldChar w:fldCharType="end"/>
      </w:r>
      <w:r w:rsidR="008F595A" w:rsidRPr="00D37AD4">
        <w:rPr>
          <w:lang w:val="en-GB"/>
        </w:rPr>
        <w:t xml:space="preserve"> </w:t>
      </w:r>
      <w:del w:id="2983" w:author="Laura Strickler" w:date="2018-12-20T13:15:00Z">
        <w:r w:rsidR="008F595A" w:rsidRPr="00D37AD4">
          <w:rPr>
            <w:lang w:val="en-GB"/>
          </w:rPr>
          <w:delText>review</w:delText>
        </w:r>
      </w:del>
      <w:ins w:id="2984" w:author="Laura Strickler" w:date="2018-12-20T13:15:00Z">
        <w:r w:rsidR="008F595A" w:rsidRPr="00D37AD4">
          <w:rPr>
            <w:lang w:val="en-GB"/>
          </w:rPr>
          <w:t>review</w:t>
        </w:r>
      </w:ins>
      <w:ins w:id="2985" w:author="Samantha.Dowdell" w:date="2018-12-19T10:41:00Z">
        <w:r w:rsidR="00422802">
          <w:rPr>
            <w:lang w:val="en-GB"/>
          </w:rPr>
          <w:t>ed</w:t>
        </w:r>
      </w:ins>
      <w:r w:rsidR="008F595A" w:rsidRPr="00D37AD4">
        <w:rPr>
          <w:lang w:val="en-GB"/>
        </w:rPr>
        <w:t xml:space="preserve"> the gaps regarding Nordic marine biota, which are extensive </w:t>
      </w:r>
      <w:r w:rsidR="00B310F5">
        <w:rPr>
          <w:lang w:val="en-GB"/>
        </w:rPr>
        <w:t>in</w:t>
      </w:r>
      <w:r w:rsidR="00B310F5" w:rsidRPr="00D37AD4">
        <w:rPr>
          <w:lang w:val="en-GB"/>
        </w:rPr>
        <w:t xml:space="preserve"> </w:t>
      </w:r>
      <w:r w:rsidR="008F595A" w:rsidRPr="00D37AD4">
        <w:rPr>
          <w:lang w:val="en-GB"/>
        </w:rPr>
        <w:t>the Arctic and highlight the lack of br</w:t>
      </w:r>
      <w:r w:rsidR="006F418E">
        <w:rPr>
          <w:lang w:val="en-GB"/>
        </w:rPr>
        <w:t>o</w:t>
      </w:r>
      <w:r w:rsidR="008F595A" w:rsidRPr="00D37AD4">
        <w:rPr>
          <w:lang w:val="en-GB"/>
        </w:rPr>
        <w:t xml:space="preserve">ad understanding of plastic and microplastic ingestion and effects on fish, </w:t>
      </w:r>
      <w:r w:rsidR="00B310F5">
        <w:rPr>
          <w:lang w:val="en-GB"/>
        </w:rPr>
        <w:t xml:space="preserve">as well as </w:t>
      </w:r>
      <w:r w:rsidR="008F595A" w:rsidRPr="00D37AD4">
        <w:rPr>
          <w:lang w:val="en-GB"/>
        </w:rPr>
        <w:t>organisms lower on the trophic chain</w:t>
      </w:r>
      <w:ins w:id="2986" w:author="Samantha.Dowdell" w:date="2018-12-19T10:42:00Z">
        <w:r w:rsidR="00422802">
          <w:rPr>
            <w:lang w:val="en-GB"/>
          </w:rPr>
          <w:t>,</w:t>
        </w:r>
      </w:ins>
      <w:r w:rsidR="008F595A" w:rsidRPr="00D37AD4">
        <w:rPr>
          <w:lang w:val="en-GB"/>
        </w:rPr>
        <w:t xml:space="preserve"> </w:t>
      </w:r>
      <w:r w:rsidR="00B310F5">
        <w:rPr>
          <w:lang w:val="en-GB"/>
        </w:rPr>
        <w:t>such as</w:t>
      </w:r>
      <w:r w:rsidR="00B310F5" w:rsidRPr="00D37AD4">
        <w:rPr>
          <w:lang w:val="en-GB"/>
        </w:rPr>
        <w:t xml:space="preserve"> </w:t>
      </w:r>
      <w:r w:rsidR="008F595A" w:rsidRPr="00D37AD4">
        <w:rPr>
          <w:lang w:val="en-GB"/>
        </w:rPr>
        <w:t>zooplankton</w:t>
      </w:r>
      <w:r w:rsidR="00B310F5">
        <w:rPr>
          <w:lang w:val="en-GB"/>
        </w:rPr>
        <w:t>.</w:t>
      </w:r>
    </w:p>
    <w:p w14:paraId="65CFE456" w14:textId="0820ED93" w:rsidR="0012164C" w:rsidRPr="00D37AD4" w:rsidRDefault="008F595A" w:rsidP="002C4461">
      <w:pPr>
        <w:rPr>
          <w:lang w:val="en-GB"/>
        </w:rPr>
      </w:pPr>
      <w:r w:rsidRPr="00D37AD4">
        <w:rPr>
          <w:lang w:val="en-GB"/>
        </w:rPr>
        <w:t>With regards to entanglement</w:t>
      </w:r>
      <w:r w:rsidR="00186BFD">
        <w:rPr>
          <w:lang w:val="en-GB"/>
        </w:rPr>
        <w:t>,</w:t>
      </w:r>
      <w:r w:rsidRPr="00D37AD4">
        <w:rPr>
          <w:lang w:val="en-GB"/>
        </w:rPr>
        <w:t xml:space="preserve"> </w:t>
      </w:r>
      <w:r w:rsidR="002A749B" w:rsidRPr="00D37AD4">
        <w:rPr>
          <w:lang w:val="en-GB"/>
        </w:rPr>
        <w:t xml:space="preserve">knowledge was abundant on pinnipeds during the 1980’s and 1990’s in the Bering Sea and </w:t>
      </w:r>
      <w:ins w:id="2987" w:author="Joan Fabres" w:date="2019-01-09T11:43:00Z">
        <w:r w:rsidR="000645AE">
          <w:rPr>
            <w:lang w:val="en-GB"/>
          </w:rPr>
          <w:t xml:space="preserve">Gulf of </w:t>
        </w:r>
      </w:ins>
      <w:commentRangeStart w:id="2988"/>
      <w:commentRangeStart w:id="2989"/>
      <w:r w:rsidR="002A749B" w:rsidRPr="00D37AD4">
        <w:rPr>
          <w:lang w:val="en-GB"/>
        </w:rPr>
        <w:t>Alaska</w:t>
      </w:r>
      <w:commentRangeEnd w:id="2988"/>
      <w:r w:rsidR="004F2C09">
        <w:rPr>
          <w:rStyle w:val="CommentReference"/>
          <w:rFonts w:eastAsia="Calibri"/>
          <w:lang w:val="en-CA"/>
        </w:rPr>
        <w:commentReference w:id="2988"/>
      </w:r>
      <w:commentRangeEnd w:id="2989"/>
      <w:r w:rsidR="000645AE">
        <w:rPr>
          <w:rStyle w:val="CommentReference"/>
          <w:rFonts w:eastAsia="Calibri"/>
          <w:lang w:val="en-CA"/>
        </w:rPr>
        <w:commentReference w:id="2989"/>
      </w:r>
      <w:r w:rsidR="00B310F5">
        <w:rPr>
          <w:lang w:val="en-GB"/>
        </w:rPr>
        <w:t>,</w:t>
      </w:r>
      <w:r w:rsidR="002A749B" w:rsidRPr="00D37AD4">
        <w:rPr>
          <w:lang w:val="en-GB"/>
        </w:rPr>
        <w:t xml:space="preserve"> but monitoring effort</w:t>
      </w:r>
      <w:r w:rsidR="006A7BBF" w:rsidRPr="00D37AD4">
        <w:rPr>
          <w:lang w:val="en-GB"/>
        </w:rPr>
        <w:t>s</w:t>
      </w:r>
      <w:r w:rsidR="002A749B" w:rsidRPr="00D37AD4">
        <w:rPr>
          <w:lang w:val="en-GB"/>
        </w:rPr>
        <w:t xml:space="preserve"> have</w:t>
      </w:r>
      <w:ins w:id="2990" w:author="Elizabeth McLanahan" w:date="2019-01-02T05:05:00Z">
        <w:r w:rsidR="002A749B" w:rsidRPr="00D37AD4">
          <w:rPr>
            <w:lang w:val="en-GB"/>
          </w:rPr>
          <w:t xml:space="preserve"> </w:t>
        </w:r>
        <w:r w:rsidR="004F2C09">
          <w:rPr>
            <w:lang w:val="en-GB"/>
          </w:rPr>
          <w:t>since</w:t>
        </w:r>
      </w:ins>
      <w:ins w:id="2991" w:author="Joan Fabres" w:date="2019-01-03T09:38:00Z">
        <w:r w:rsidR="002A749B" w:rsidRPr="00D37AD4">
          <w:rPr>
            <w:lang w:val="en-GB"/>
          </w:rPr>
          <w:t xml:space="preserve"> </w:t>
        </w:r>
      </w:ins>
      <w:r w:rsidR="002A749B" w:rsidRPr="00D37AD4">
        <w:rPr>
          <w:lang w:val="en-GB"/>
        </w:rPr>
        <w:t>been reduced</w:t>
      </w:r>
      <w:del w:id="2992" w:author="Elizabeth McLanahan" w:date="2019-01-02T05:05:00Z">
        <w:r w:rsidR="002A749B" w:rsidRPr="00D37AD4">
          <w:rPr>
            <w:lang w:val="en-GB"/>
          </w:rPr>
          <w:delText xml:space="preserve"> since</w:delText>
        </w:r>
      </w:del>
      <w:r w:rsidR="002A749B" w:rsidRPr="00D37AD4">
        <w:rPr>
          <w:lang w:val="en-GB"/>
        </w:rPr>
        <w:t>. In the rest of the Arctic</w:t>
      </w:r>
      <w:r w:rsidR="00186BFD">
        <w:rPr>
          <w:lang w:val="en-GB"/>
        </w:rPr>
        <w:t>,</w:t>
      </w:r>
      <w:r w:rsidR="002A749B" w:rsidRPr="00D37AD4">
        <w:rPr>
          <w:lang w:val="en-GB"/>
        </w:rPr>
        <w:t xml:space="preserve"> knowledge is fragmented and </w:t>
      </w:r>
      <w:del w:id="2993" w:author="Samantha.Dowdell" w:date="2018-12-19T10:41:00Z">
        <w:r w:rsidR="002A749B" w:rsidRPr="00D37AD4">
          <w:rPr>
            <w:lang w:val="en-GB"/>
          </w:rPr>
          <w:delText xml:space="preserve">certainly </w:delText>
        </w:r>
      </w:del>
      <w:del w:id="2994" w:author="Laura Strickler" w:date="2018-12-20T13:15:00Z">
        <w:r w:rsidR="002A749B" w:rsidRPr="00D37AD4">
          <w:rPr>
            <w:lang w:val="en-GB"/>
          </w:rPr>
          <w:delText>covering</w:delText>
        </w:r>
      </w:del>
      <w:ins w:id="2995" w:author="Laura Strickler" w:date="2018-12-20T13:15:00Z">
        <w:r w:rsidR="002A749B" w:rsidRPr="00D37AD4">
          <w:rPr>
            <w:lang w:val="en-GB"/>
          </w:rPr>
          <w:t>cover</w:t>
        </w:r>
      </w:ins>
      <w:ins w:id="2996" w:author="Samantha.Dowdell" w:date="2018-12-19T10:41:00Z">
        <w:r w:rsidR="00422802">
          <w:rPr>
            <w:lang w:val="en-GB"/>
          </w:rPr>
          <w:t>s</w:t>
        </w:r>
      </w:ins>
      <w:del w:id="2997" w:author="Samantha.Dowdell" w:date="2018-12-19T10:41:00Z">
        <w:r w:rsidR="002A749B" w:rsidRPr="00D37AD4" w:rsidDel="00422802">
          <w:rPr>
            <w:lang w:val="en-GB"/>
          </w:rPr>
          <w:delText>ing</w:delText>
        </w:r>
      </w:del>
      <w:r w:rsidR="002A749B" w:rsidRPr="00D37AD4">
        <w:rPr>
          <w:lang w:val="en-GB"/>
        </w:rPr>
        <w:t xml:space="preserve"> only some groups or species</w:t>
      </w:r>
      <w:ins w:id="2998" w:author="Samantha.Dowdell" w:date="2018-12-19T10:42:00Z">
        <w:r w:rsidR="00422802">
          <w:rPr>
            <w:lang w:val="en-GB"/>
          </w:rPr>
          <w:t>,</w:t>
        </w:r>
      </w:ins>
      <w:r w:rsidR="002A749B" w:rsidRPr="00D37AD4">
        <w:rPr>
          <w:lang w:val="en-GB"/>
        </w:rPr>
        <w:t xml:space="preserve"> </w:t>
      </w:r>
      <w:r w:rsidR="00B310F5">
        <w:rPr>
          <w:lang w:val="en-GB"/>
        </w:rPr>
        <w:t>such as</w:t>
      </w:r>
      <w:r w:rsidR="00B310F5" w:rsidRPr="00D37AD4">
        <w:rPr>
          <w:lang w:val="en-GB"/>
        </w:rPr>
        <w:t xml:space="preserve"> </w:t>
      </w:r>
      <w:r w:rsidR="002A749B" w:rsidRPr="00D37AD4">
        <w:rPr>
          <w:lang w:val="en-GB"/>
        </w:rPr>
        <w:t>whales</w:t>
      </w:r>
      <w:r w:rsidR="00B310F5">
        <w:rPr>
          <w:lang w:val="en-GB"/>
        </w:rPr>
        <w:t>.</w:t>
      </w:r>
      <w:r w:rsidR="002A749B" w:rsidRPr="00D37AD4">
        <w:rPr>
          <w:lang w:val="en-GB"/>
        </w:rPr>
        <w:t xml:space="preserve"> </w:t>
      </w:r>
      <w:del w:id="2999" w:author="Joan Fabres" w:date="2019-01-10T02:08:00Z">
        <w:r w:rsidR="00B310F5" w:rsidDel="00C87A7D">
          <w:rPr>
            <w:lang w:val="en-GB"/>
          </w:rPr>
          <w:delText xml:space="preserve"> </w:delText>
        </w:r>
      </w:del>
      <w:r w:rsidR="0012164C" w:rsidRPr="00D37AD4">
        <w:rPr>
          <w:lang w:val="en-GB"/>
        </w:rPr>
        <w:t xml:space="preserve">Studies on interactions between biota and </w:t>
      </w:r>
      <w:r w:rsidR="00B310F5">
        <w:rPr>
          <w:lang w:val="en-GB"/>
        </w:rPr>
        <w:t>marine litter</w:t>
      </w:r>
      <w:r w:rsidR="00B310F5" w:rsidRPr="00D37AD4">
        <w:rPr>
          <w:lang w:val="en-GB"/>
        </w:rPr>
        <w:t xml:space="preserve"> </w:t>
      </w:r>
      <w:r w:rsidR="0012164C" w:rsidRPr="00D37AD4">
        <w:rPr>
          <w:lang w:val="en-GB"/>
        </w:rPr>
        <w:t xml:space="preserve">in the Arctic have </w:t>
      </w:r>
      <w:del w:id="3000" w:author="Samantha.Dowdell" w:date="2018-12-19T10:42:00Z">
        <w:r w:rsidR="002A749B" w:rsidRPr="00D37AD4">
          <w:rPr>
            <w:lang w:val="en-GB"/>
          </w:rPr>
          <w:delText>overall</w:delText>
        </w:r>
        <w:r w:rsidR="0012164C" w:rsidRPr="00D37AD4">
          <w:rPr>
            <w:lang w:val="en-GB"/>
          </w:rPr>
          <w:delText xml:space="preserve"> </w:delText>
        </w:r>
      </w:del>
      <w:r w:rsidR="0012164C" w:rsidRPr="00D37AD4">
        <w:rPr>
          <w:lang w:val="en-GB"/>
        </w:rPr>
        <w:t>mostly focused on the interaction and effects at the individual level</w:t>
      </w:r>
      <w:r w:rsidR="00B310F5">
        <w:rPr>
          <w:lang w:val="en-GB"/>
        </w:rPr>
        <w:t>,</w:t>
      </w:r>
      <w:r w:rsidR="0012164C" w:rsidRPr="00D37AD4">
        <w:rPr>
          <w:lang w:val="en-GB"/>
        </w:rPr>
        <w:t xml:space="preserve"> and information on the effects at the population level are </w:t>
      </w:r>
      <w:del w:id="3001" w:author="Samantha.Dowdell" w:date="2018-12-19T10:42:00Z">
        <w:r w:rsidR="0012164C" w:rsidRPr="00D37AD4">
          <w:rPr>
            <w:lang w:val="en-GB"/>
          </w:rPr>
          <w:delText>mostly missing</w:delText>
        </w:r>
      </w:del>
      <w:ins w:id="3002" w:author="Samantha.Dowdell" w:date="2018-12-19T10:42:00Z">
        <w:r w:rsidR="00285E38">
          <w:rPr>
            <w:lang w:val="en-GB"/>
          </w:rPr>
          <w:t>lacking,</w:t>
        </w:r>
      </w:ins>
      <w:r w:rsidR="0012164C" w:rsidRPr="00D37AD4">
        <w:rPr>
          <w:lang w:val="en-GB"/>
        </w:rPr>
        <w:t xml:space="preserve"> </w:t>
      </w:r>
      <w:del w:id="3003" w:author="Samantha.Dowdell" w:date="2018-12-19T10:42:00Z">
        <w:r w:rsidR="0012164C" w:rsidRPr="00D37AD4">
          <w:rPr>
            <w:lang w:val="en-GB"/>
          </w:rPr>
          <w:delText xml:space="preserve">for </w:delText>
        </w:r>
      </w:del>
      <w:r w:rsidR="0012164C" w:rsidRPr="00D37AD4">
        <w:rPr>
          <w:lang w:val="en-GB"/>
        </w:rPr>
        <w:t xml:space="preserve">even </w:t>
      </w:r>
      <w:ins w:id="3004" w:author="Samantha.Dowdell" w:date="2018-12-19T10:42:00Z">
        <w:r w:rsidR="00285E38">
          <w:rPr>
            <w:lang w:val="en-GB"/>
          </w:rPr>
          <w:t xml:space="preserve">for </w:t>
        </w:r>
      </w:ins>
      <w:r w:rsidR="0012164C" w:rsidRPr="00D37AD4">
        <w:rPr>
          <w:lang w:val="en-GB"/>
        </w:rPr>
        <w:t>the better</w:t>
      </w:r>
      <w:ins w:id="3005" w:author="Samantha.Dowdell" w:date="2018-12-19T10:42:00Z">
        <w:r w:rsidR="00285E38">
          <w:rPr>
            <w:lang w:val="en-GB"/>
          </w:rPr>
          <w:t>-</w:t>
        </w:r>
      </w:ins>
      <w:del w:id="3006" w:author="Samantha.Dowdell" w:date="2018-12-19T10:42:00Z">
        <w:r w:rsidR="0012164C" w:rsidRPr="00D37AD4">
          <w:rPr>
            <w:lang w:val="en-GB"/>
          </w:rPr>
          <w:delText xml:space="preserve"> </w:delText>
        </w:r>
      </w:del>
      <w:r w:rsidR="0012164C" w:rsidRPr="00D37AD4">
        <w:rPr>
          <w:lang w:val="en-GB"/>
        </w:rPr>
        <w:t>studied species.</w:t>
      </w:r>
    </w:p>
    <w:p w14:paraId="07A9B98A" w14:textId="2A2874E0" w:rsidR="00E64C10" w:rsidRDefault="00E80BC3" w:rsidP="00E80BC3">
      <w:pPr>
        <w:pStyle w:val="CommentText"/>
      </w:pPr>
      <w:commentRangeStart w:id="3007"/>
      <w:del w:id="3008" w:author="Elizabeth McLanahan" w:date="2019-01-02T05:06:00Z">
        <w:r w:rsidDel="00735D72">
          <w:delText>W</w:delText>
        </w:r>
      </w:del>
      <w:commentRangeEnd w:id="3007"/>
      <w:r w:rsidR="00735D72">
        <w:rPr>
          <w:rStyle w:val="CommentReference"/>
        </w:rPr>
        <w:commentReference w:id="3007"/>
      </w:r>
      <w:del w:id="3009" w:author="Elizabeth McLanahan" w:date="2019-01-02T05:06:00Z">
        <w:r w:rsidDel="00735D72">
          <w:delText>ith</w:delText>
        </w:r>
      </w:del>
      <w:del w:id="3010" w:author="Joan Fabres" w:date="2019-01-03T09:38:00Z">
        <w:r>
          <w:delText>With</w:delText>
        </w:r>
      </w:del>
      <w:del w:id="3011" w:author="Elizabeth McLanahan" w:date="2019-01-02T05:06:00Z">
        <w:r>
          <w:delText xml:space="preserve"> regards to </w:delText>
        </w:r>
        <w:r w:rsidDel="00735D72">
          <w:delText>t</w:delText>
        </w:r>
      </w:del>
      <w:ins w:id="3012" w:author="Elizabeth McLanahan" w:date="2019-01-02T05:06:00Z">
        <w:del w:id="3013" w:author="Joan Fabres" w:date="2019-01-09T11:47:00Z">
          <w:r w:rsidR="00735D72" w:rsidDel="000E7BD1">
            <w:delText>T</w:delText>
          </w:r>
        </w:del>
      </w:ins>
      <w:del w:id="3014" w:author="Joan Fabres" w:date="2019-01-03T09:38:00Z">
        <w:r>
          <w:delText>toxicity</w:delText>
        </w:r>
      </w:del>
      <w:del w:id="3015" w:author="Joan Fabres" w:date="2019-01-09T11:47:00Z">
        <w:r w:rsidR="003834BD" w:rsidDel="000E7BD1">
          <w:delText>,</w:delText>
        </w:r>
        <w:r w:rsidDel="000E7BD1">
          <w:delText xml:space="preserve"> p</w:delText>
        </w:r>
      </w:del>
      <w:ins w:id="3016" w:author="Joan Fabres" w:date="2019-01-09T11:47:00Z">
        <w:r w:rsidR="000E7BD1">
          <w:t>P</w:t>
        </w:r>
      </w:ins>
      <w:r>
        <w:t xml:space="preserve">lastic additives or adsorbed environmental contaminants can be potentially toxic to </w:t>
      </w:r>
      <w:ins w:id="3017" w:author="Joan Fabres" w:date="2019-01-09T11:47:00Z">
        <w:r w:rsidR="000E7BD1">
          <w:t xml:space="preserve">marine </w:t>
        </w:r>
      </w:ins>
      <w:del w:id="3018" w:author="Joan Fabres" w:date="2019-01-09T11:44:00Z">
        <w:r w:rsidDel="000645AE">
          <w:delText xml:space="preserve">the </w:delText>
        </w:r>
      </w:del>
      <w:r>
        <w:t>organisms</w:t>
      </w:r>
      <w:r w:rsidR="00B310F5">
        <w:t>,</w:t>
      </w:r>
      <w:r>
        <w:t xml:space="preserve"> but as </w:t>
      </w:r>
      <w:r w:rsidR="00B310F5">
        <w:t xml:space="preserve">of </w:t>
      </w:r>
      <w:r>
        <w:t>today</w:t>
      </w:r>
      <w:ins w:id="3019" w:author="Samantha.Dowdell" w:date="2018-12-19T10:43:00Z">
        <w:r w:rsidR="00FE22B2">
          <w:t>,</w:t>
        </w:r>
      </w:ins>
      <w:r>
        <w:t xml:space="preserve"> it </w:t>
      </w:r>
      <w:r w:rsidR="00B310F5">
        <w:t xml:space="preserve">is </w:t>
      </w:r>
      <w:r>
        <w:t>not possible to determine a level for safe environmental concentrations for microplastics (OSPAR</w:t>
      </w:r>
      <w:r w:rsidR="00D27E9C">
        <w:t xml:space="preserve"> Commission</w:t>
      </w:r>
      <w:r>
        <w:t>,</w:t>
      </w:r>
      <w:r w:rsidR="00D27E9C">
        <w:t xml:space="preserve"> 2017)</w:t>
      </w:r>
      <w:r>
        <w:t>.</w:t>
      </w:r>
      <w:r w:rsidR="00D27E9C">
        <w:t xml:space="preserve"> C</w:t>
      </w:r>
      <w:r>
        <w:t xml:space="preserve">urrent </w:t>
      </w:r>
      <w:r w:rsidR="00D27E9C">
        <w:t xml:space="preserve">evidence indicates that </w:t>
      </w:r>
      <w:r>
        <w:t>the risk to human health appears to be no more significant</w:t>
      </w:r>
      <w:r w:rsidR="00D27E9C">
        <w:t xml:space="preserve"> than via other exposure routes</w:t>
      </w:r>
      <w:r w:rsidR="00B310F5">
        <w:t>,</w:t>
      </w:r>
      <w:r w:rsidR="00D27E9C">
        <w:t xml:space="preserve"> but </w:t>
      </w:r>
      <w:ins w:id="3020" w:author="Elizabeth McLanahan" w:date="2019-01-02T05:09:00Z">
        <w:r w:rsidR="00735D72">
          <w:t xml:space="preserve">an </w:t>
        </w:r>
      </w:ins>
      <w:r w:rsidR="00D27E9C">
        <w:t>understanding</w:t>
      </w:r>
      <w:r w:rsidR="00E64C10">
        <w:t xml:space="preserve"> </w:t>
      </w:r>
      <w:ins w:id="3021" w:author="Samantha.Dowdell" w:date="2018-12-19T10:44:00Z">
        <w:r w:rsidR="00FE22B2">
          <w:t>of</w:t>
        </w:r>
      </w:ins>
      <w:del w:id="3022" w:author="Samantha.Dowdell" w:date="2018-12-19T10:44:00Z">
        <w:r w:rsidR="00D27E9C">
          <w:delText>on</w:delText>
        </w:r>
      </w:del>
      <w:r w:rsidR="00D27E9C">
        <w:t xml:space="preserve"> </w:t>
      </w:r>
      <w:r w:rsidR="00E64C10">
        <w:t>exposur</w:t>
      </w:r>
      <w:r w:rsidR="00D27E9C">
        <w:t xml:space="preserve">e, </w:t>
      </w:r>
      <w:r w:rsidR="00E64C10">
        <w:t>bioaccumulation</w:t>
      </w:r>
      <w:r w:rsidR="00D27E9C">
        <w:t xml:space="preserve"> and impacts at different food web levels is still </w:t>
      </w:r>
      <w:del w:id="3023" w:author="Samantha.Dowdell" w:date="2018-12-19T10:44:00Z">
        <w:r w:rsidR="00D27E9C">
          <w:delText>missing</w:delText>
        </w:r>
      </w:del>
      <w:ins w:id="3024" w:author="Samantha.Dowdell" w:date="2018-12-19T10:44:00Z">
        <w:r w:rsidR="00FE22B2">
          <w:t>lacking</w:t>
        </w:r>
      </w:ins>
      <w:r w:rsidR="00E64C10">
        <w:t>.</w:t>
      </w:r>
    </w:p>
    <w:p w14:paraId="03AF067B" w14:textId="43158A3B" w:rsidR="00A825E5" w:rsidRDefault="00B310F5" w:rsidP="009E723A">
      <w:pPr>
        <w:rPr>
          <w:ins w:id="3025" w:author="Joan Fabres" w:date="2019-01-11T02:27:00Z"/>
          <w:lang w:val="en-GB"/>
        </w:rPr>
      </w:pPr>
      <w:r>
        <w:rPr>
          <w:lang w:val="en-GB"/>
        </w:rPr>
        <w:t>Finally, the</w:t>
      </w:r>
      <w:r w:rsidR="0012164C" w:rsidRPr="00D37AD4">
        <w:rPr>
          <w:lang w:val="en-GB"/>
        </w:rPr>
        <w:t xml:space="preserve"> understanding of the final fate </w:t>
      </w:r>
      <w:r w:rsidR="0076179E" w:rsidRPr="00D37AD4">
        <w:rPr>
          <w:lang w:val="en-GB"/>
        </w:rPr>
        <w:t>o</w:t>
      </w:r>
      <w:r w:rsidR="0012164C" w:rsidRPr="00D37AD4">
        <w:rPr>
          <w:lang w:val="en-GB"/>
        </w:rPr>
        <w:t xml:space="preserve">f </w:t>
      </w:r>
      <w:r>
        <w:rPr>
          <w:lang w:val="en-GB"/>
        </w:rPr>
        <w:t>marine litter</w:t>
      </w:r>
      <w:r w:rsidR="0012164C" w:rsidRPr="00D37AD4">
        <w:rPr>
          <w:lang w:val="en-GB"/>
        </w:rPr>
        <w:t xml:space="preserve"> in the Arctic is also limited and constitutes a </w:t>
      </w:r>
      <w:del w:id="3026" w:author="Elizabeth McLanahan" w:date="2019-01-02T05:10:00Z">
        <w:r w:rsidR="0012164C" w:rsidRPr="00D37AD4">
          <w:rPr>
            <w:lang w:val="en-GB"/>
          </w:rPr>
          <w:delText xml:space="preserve">major </w:delText>
        </w:r>
      </w:del>
      <w:r w:rsidR="0012164C" w:rsidRPr="00D37AD4">
        <w:rPr>
          <w:lang w:val="en-GB"/>
        </w:rPr>
        <w:t>gap in the understanding of systemic impacts</w:t>
      </w:r>
      <w:del w:id="3027" w:author="Elizabeth McLanahan" w:date="2019-01-02T05:10:00Z">
        <w:r>
          <w:rPr>
            <w:lang w:val="en-GB"/>
          </w:rPr>
          <w:delText>,</w:delText>
        </w:r>
      </w:del>
      <w:ins w:id="3028" w:author="Elizabeth McLanahan" w:date="2019-01-02T05:10:00Z">
        <w:r w:rsidR="00735D72">
          <w:rPr>
            <w:lang w:val="en-GB"/>
          </w:rPr>
          <w:t xml:space="preserve">. Further, </w:t>
        </w:r>
      </w:ins>
      <w:del w:id="3029" w:author="Elizabeth McLanahan" w:date="2019-01-02T05:10:00Z">
        <w:r>
          <w:rPr>
            <w:lang w:val="en-GB"/>
          </w:rPr>
          <w:delText xml:space="preserve"> and </w:delText>
        </w:r>
      </w:del>
      <w:r w:rsidR="0012164C" w:rsidRPr="00D37AD4">
        <w:rPr>
          <w:lang w:val="en-GB"/>
        </w:rPr>
        <w:t xml:space="preserve">there are no studies of </w:t>
      </w:r>
      <w:r w:rsidR="0012164C" w:rsidRPr="00D37AD4">
        <w:rPr>
          <w:lang w:val="en-GB"/>
        </w:rPr>
        <w:lastRenderedPageBreak/>
        <w:t xml:space="preserve">the socio-economic impacts of marine </w:t>
      </w:r>
      <w:r>
        <w:rPr>
          <w:lang w:val="en-GB"/>
        </w:rPr>
        <w:t>litter</w:t>
      </w:r>
      <w:r w:rsidR="0012164C" w:rsidRPr="00D37AD4">
        <w:rPr>
          <w:lang w:val="en-GB"/>
        </w:rPr>
        <w:t xml:space="preserve"> in the Arctic. </w:t>
      </w:r>
      <w:del w:id="3030" w:author="Samantha.Dowdell" w:date="2018-12-19T10:45:00Z">
        <w:r>
          <w:rPr>
            <w:lang w:val="en-GB"/>
          </w:rPr>
          <w:delText xml:space="preserve">However, </w:delText>
        </w:r>
      </w:del>
      <w:del w:id="3031" w:author="Laura Strickler" w:date="2018-12-20T13:15:00Z">
        <w:r>
          <w:rPr>
            <w:lang w:val="en-GB"/>
          </w:rPr>
          <w:delText>w</w:delText>
        </w:r>
        <w:r w:rsidR="00F82273" w:rsidRPr="009E723A">
          <w:rPr>
            <w:lang w:val="en-GB"/>
          </w:rPr>
          <w:delText>hen</w:delText>
        </w:r>
      </w:del>
      <w:del w:id="3032" w:author="Samantha.Dowdell" w:date="2018-12-19T10:45:00Z">
        <w:r w:rsidDel="00FE22B2">
          <w:rPr>
            <w:lang w:val="en-GB"/>
          </w:rPr>
          <w:delText>w</w:delText>
        </w:r>
      </w:del>
      <w:ins w:id="3033" w:author="Samantha.Dowdell" w:date="2018-12-19T10:45:00Z">
        <w:r w:rsidR="00FE22B2">
          <w:rPr>
            <w:lang w:val="en-GB"/>
          </w:rPr>
          <w:t>W</w:t>
        </w:r>
      </w:ins>
      <w:ins w:id="3034" w:author="Laura Strickler" w:date="2018-12-20T13:15:00Z">
        <w:r w:rsidR="00F82273" w:rsidRPr="009E723A">
          <w:rPr>
            <w:lang w:val="en-GB"/>
          </w:rPr>
          <w:t>hen</w:t>
        </w:r>
      </w:ins>
      <w:del w:id="3035" w:author="Joan Fabres" w:date="2019-01-03T09:38:00Z">
        <w:r>
          <w:rPr>
            <w:lang w:val="en-GB"/>
          </w:rPr>
          <w:delText>w</w:delText>
        </w:r>
        <w:r w:rsidR="00F82273" w:rsidRPr="009E723A">
          <w:rPr>
            <w:lang w:val="en-GB"/>
          </w:rPr>
          <w:delText>hen</w:delText>
        </w:r>
      </w:del>
      <w:r w:rsidR="00F82273" w:rsidRPr="009E723A">
        <w:rPr>
          <w:lang w:val="en-GB"/>
        </w:rPr>
        <w:t xml:space="preserve"> considering </w:t>
      </w:r>
      <w:ins w:id="3036" w:author="Joan Fabres" w:date="2019-01-11T00:12:00Z">
        <w:r w:rsidR="00502A44">
          <w:rPr>
            <w:lang w:val="en-GB"/>
          </w:rPr>
          <w:t xml:space="preserve">addressing </w:t>
        </w:r>
      </w:ins>
      <w:r w:rsidR="00F82273" w:rsidRPr="009E723A">
        <w:rPr>
          <w:lang w:val="en-GB"/>
        </w:rPr>
        <w:t xml:space="preserve">the knowledge </w:t>
      </w:r>
      <w:r>
        <w:rPr>
          <w:lang w:val="en-GB"/>
        </w:rPr>
        <w:t xml:space="preserve">and knowledge </w:t>
      </w:r>
      <w:r w:rsidR="00F82273" w:rsidRPr="009E723A">
        <w:rPr>
          <w:lang w:val="en-GB"/>
        </w:rPr>
        <w:t xml:space="preserve">gaps highlighted in </w:t>
      </w:r>
      <w:del w:id="3037" w:author="Samantha.Dowdell" w:date="2018-12-19T10:45:00Z">
        <w:r w:rsidR="00F82273" w:rsidRPr="009E723A">
          <w:rPr>
            <w:lang w:val="en-GB"/>
          </w:rPr>
          <w:delText>here</w:delText>
        </w:r>
      </w:del>
      <w:ins w:id="3038" w:author="Samantha.Dowdell" w:date="2018-12-19T10:45:00Z">
        <w:r w:rsidR="00FE22B2">
          <w:rPr>
            <w:lang w:val="en-GB"/>
          </w:rPr>
          <w:t>this report</w:t>
        </w:r>
      </w:ins>
      <w:r>
        <w:rPr>
          <w:lang w:val="en-GB"/>
        </w:rPr>
        <w:t xml:space="preserve">, </w:t>
      </w:r>
      <w:r w:rsidR="00F82273" w:rsidRPr="009E723A">
        <w:rPr>
          <w:lang w:val="en-GB"/>
        </w:rPr>
        <w:t>it is important to keep in mind the</w:t>
      </w:r>
      <w:r w:rsidR="00980AF5" w:rsidRPr="009E723A">
        <w:rPr>
          <w:lang w:val="en-GB"/>
        </w:rPr>
        <w:t xml:space="preserve"> logistical and practical challenges of con</w:t>
      </w:r>
      <w:r w:rsidR="00F82273" w:rsidRPr="009E723A">
        <w:rPr>
          <w:lang w:val="en-GB"/>
        </w:rPr>
        <w:t>ducting research in the Arctic.</w:t>
      </w:r>
    </w:p>
    <w:p w14:paraId="2C64C809" w14:textId="77777777" w:rsidR="004D3BCA" w:rsidRDefault="004D3BCA" w:rsidP="009E723A">
      <w:pPr>
        <w:rPr>
          <w:ins w:id="3039" w:author="Soffía Guðmundsdóttir" w:date="2018-12-02T19:41:00Z"/>
          <w:lang w:val="en-GB"/>
        </w:rPr>
      </w:pPr>
    </w:p>
    <w:p w14:paraId="7B39AE87" w14:textId="44A01FEE" w:rsidR="004D3BCA" w:rsidRPr="00D37AD4" w:rsidRDefault="004D3BCA" w:rsidP="004D3BCA">
      <w:pPr>
        <w:pStyle w:val="Heading2"/>
        <w:rPr>
          <w:ins w:id="3040" w:author="Joan Fabres" w:date="2019-01-11T02:26:00Z"/>
          <w:lang w:val="en-GB"/>
        </w:rPr>
      </w:pPr>
      <w:ins w:id="3041" w:author="Joan Fabres" w:date="2019-01-11T02:26:00Z">
        <w:r>
          <w:rPr>
            <w:lang w:val="en-GB"/>
          </w:rPr>
          <w:t>IV.</w:t>
        </w:r>
      </w:ins>
      <w:ins w:id="3042" w:author="Joan Fabres" w:date="2019-01-11T02:27:00Z">
        <w:r>
          <w:rPr>
            <w:lang w:val="en-GB"/>
          </w:rPr>
          <w:t>2</w:t>
        </w:r>
      </w:ins>
      <w:ins w:id="3043" w:author="Joan Fabres" w:date="2019-01-11T02:26:00Z">
        <w:r w:rsidRPr="00D37AD4">
          <w:rPr>
            <w:lang w:val="en-GB"/>
          </w:rPr>
          <w:t xml:space="preserve">. </w:t>
        </w:r>
      </w:ins>
      <w:ins w:id="3044" w:author="Joan Fabres" w:date="2019-01-11T02:27:00Z">
        <w:r>
          <w:rPr>
            <w:lang w:val="en-GB"/>
          </w:rPr>
          <w:t>Main findings and next steps</w:t>
        </w:r>
      </w:ins>
    </w:p>
    <w:p w14:paraId="4CF972A1" w14:textId="0F7C5070" w:rsidR="00DD7B14" w:rsidRPr="009E723A" w:rsidDel="004D3BCA" w:rsidRDefault="00DD7B14" w:rsidP="009E723A">
      <w:pPr>
        <w:rPr>
          <w:del w:id="3045" w:author="Joan Fabres" w:date="2019-01-11T02:27:00Z"/>
          <w:lang w:val="en-GB"/>
        </w:rPr>
      </w:pPr>
      <w:del w:id="3046" w:author="Joan Fabres" w:date="2019-01-11T02:27:00Z">
        <w:r w:rsidRPr="009E723A" w:rsidDel="004D3BCA">
          <w:rPr>
            <w:lang w:val="en-GB"/>
          </w:rPr>
          <w:br w:type="page"/>
        </w:r>
      </w:del>
    </w:p>
    <w:p w14:paraId="0569AA49" w14:textId="35E37255" w:rsidR="00281B92" w:rsidRPr="00D37AD4" w:rsidDel="002C4D5E" w:rsidRDefault="00281B92" w:rsidP="0072362B">
      <w:pPr>
        <w:pStyle w:val="Heading1"/>
        <w:rPr>
          <w:del w:id="3047" w:author="Joan Fabres" w:date="2019-01-03T10:00:00Z"/>
          <w:lang w:val="en-GB"/>
        </w:rPr>
      </w:pPr>
      <w:bookmarkStart w:id="3048" w:name="_Toc504418996"/>
      <w:bookmarkStart w:id="3049" w:name="_Toc519514316"/>
      <w:bookmarkStart w:id="3050" w:name="_Toc504419017"/>
      <w:del w:id="3051" w:author="Joan Fabres" w:date="2019-01-03T10:00:00Z">
        <w:r w:rsidRPr="00D37AD4" w:rsidDel="002C4D5E">
          <w:rPr>
            <w:lang w:val="en-GB"/>
          </w:rPr>
          <w:delText xml:space="preserve">Section </w:delText>
        </w:r>
        <w:r w:rsidDel="002C4D5E">
          <w:rPr>
            <w:lang w:val="en-GB"/>
          </w:rPr>
          <w:delText>I</w:delText>
        </w:r>
        <w:r w:rsidRPr="00D37AD4" w:rsidDel="002C4D5E">
          <w:rPr>
            <w:lang w:val="en-GB"/>
          </w:rPr>
          <w:delText>I</w:delText>
        </w:r>
      </w:del>
      <w:del w:id="3052" w:author="Joan Fabres" w:date="2019-01-02T02:09:00Z">
        <w:r w:rsidRPr="00D37AD4" w:rsidDel="00E007D3">
          <w:rPr>
            <w:lang w:val="en-GB"/>
          </w:rPr>
          <w:delText>I</w:delText>
        </w:r>
      </w:del>
      <w:del w:id="3053" w:author="Joan Fabres" w:date="2019-01-03T10:00:00Z">
        <w:r w:rsidRPr="00D37AD4" w:rsidDel="002C4D5E">
          <w:rPr>
            <w:lang w:val="en-GB"/>
          </w:rPr>
          <w:delText xml:space="preserve">: </w:delText>
        </w:r>
        <w:bookmarkEnd w:id="3048"/>
        <w:r w:rsidRPr="00D37AD4" w:rsidDel="002C4D5E">
          <w:rPr>
            <w:lang w:val="en-GB"/>
          </w:rPr>
          <w:delText>Applicable Governance Frameworks</w:delText>
        </w:r>
        <w:bookmarkEnd w:id="3049"/>
      </w:del>
    </w:p>
    <w:p w14:paraId="41B669BE" w14:textId="315E0702" w:rsidR="00281B92" w:rsidRPr="00D37AD4" w:rsidDel="002C4D5E" w:rsidRDefault="00281B92">
      <w:pPr>
        <w:pStyle w:val="Heading2"/>
        <w:rPr>
          <w:del w:id="3054" w:author="Joan Fabres" w:date="2019-01-03T10:00:00Z"/>
          <w:lang w:val="en-GB"/>
        </w:rPr>
        <w:pPrChange w:id="3055" w:author="Joan Fabres" w:date="2019-01-03T09:38:00Z">
          <w:pPr>
            <w:pStyle w:val="Heading2"/>
            <w:numPr>
              <w:numId w:val="32"/>
            </w:numPr>
            <w:ind w:left="360" w:hanging="360"/>
          </w:pPr>
        </w:pPrChange>
      </w:pPr>
      <w:del w:id="3056" w:author="Joan Fabres" w:date="2019-01-03T10:00:00Z">
        <w:r w:rsidDel="002C4D5E">
          <w:rPr>
            <w:lang w:val="en-GB"/>
          </w:rPr>
          <w:delText xml:space="preserve">Arctic Council Efforts </w:delText>
        </w:r>
        <w:r w:rsidRPr="0018736C" w:rsidDel="002C4D5E">
          <w:delText>to</w:delText>
        </w:r>
        <w:r w:rsidDel="002C4D5E">
          <w:rPr>
            <w:lang w:val="en-GB"/>
          </w:rPr>
          <w:delText xml:space="preserve"> address Marine Litter</w:delText>
        </w:r>
      </w:del>
    </w:p>
    <w:p w14:paraId="0E0372D8" w14:textId="56FDC916" w:rsidR="00281B92" w:rsidDel="002C4D5E" w:rsidRDefault="00281B92" w:rsidP="0072362B">
      <w:pPr>
        <w:rPr>
          <w:del w:id="3057" w:author="Joan Fabres" w:date="2019-01-03T10:00:00Z"/>
          <w:lang w:val="en-GB"/>
        </w:rPr>
      </w:pPr>
      <w:del w:id="3058" w:author="Joan Fabres" w:date="2019-01-03T10:00:00Z">
        <w:r w:rsidRPr="00D37AD4" w:rsidDel="002C4D5E">
          <w:rPr>
            <w:lang w:val="en-GB"/>
          </w:rPr>
          <w:delText>Since its inception, the Arctic Council has been involved in efforts to address the issue of marine litter, a matter of growing international concern. In 1998, the Arctic Council adopted the Regional Programme of Action for the Protection of the Arctic Marine Environment from Land-Based Activities (RPA).</w:delText>
        </w:r>
        <w:r w:rsidRPr="00D37AD4" w:rsidDel="002C4D5E">
          <w:rPr>
            <w:rStyle w:val="FootnoteReference"/>
            <w:lang w:val="en-GB"/>
          </w:rPr>
          <w:footnoteReference w:id="8"/>
        </w:r>
        <w:r w:rsidRPr="00D37AD4" w:rsidDel="002C4D5E">
          <w:rPr>
            <w:lang w:val="en-GB"/>
          </w:rPr>
          <w:delText xml:space="preserve"> One objective of this RPA is to </w:delText>
        </w:r>
        <w:r w:rsidRPr="00D37AD4" w:rsidDel="002C4D5E">
          <w:rPr>
            <w:i/>
            <w:lang w:val="en-GB"/>
          </w:rPr>
          <w:delText>“</w:delText>
        </w:r>
        <w:r w:rsidRPr="00D37AD4" w:rsidDel="002C4D5E">
          <w:rPr>
            <w:lang w:val="en-GB"/>
          </w:rPr>
          <w:delText>take action individually and jointly, which will lead to the prevention, reduction, control and elimination of pollution in the Arctic marine environment and the protection of its marine habitat.”</w:delText>
        </w:r>
        <w:r w:rsidRPr="00D37AD4" w:rsidDel="002C4D5E">
          <w:rPr>
            <w:rStyle w:val="FootnoteReference"/>
            <w:lang w:val="en-GB"/>
          </w:rPr>
          <w:footnoteReference w:id="9"/>
        </w:r>
        <w:r w:rsidRPr="00D37AD4" w:rsidDel="002C4D5E">
          <w:rPr>
            <w:lang w:val="en-GB"/>
          </w:rPr>
          <w:delText xml:space="preserve"> Subsequently, and shortly after the adoption of the Arctic Marine Strategic Plan in 2004, the Arctic Council Ministers requested PAME to review and update the RPA.</w:delText>
        </w:r>
        <w:r w:rsidRPr="00D37AD4" w:rsidDel="002C4D5E">
          <w:rPr>
            <w:rStyle w:val="FootnoteReference"/>
            <w:lang w:val="en-GB"/>
          </w:rPr>
          <w:footnoteReference w:id="10"/>
        </w:r>
        <w:r w:rsidRPr="00D37AD4" w:rsidDel="002C4D5E">
          <w:rPr>
            <w:lang w:val="en-GB"/>
          </w:rPr>
          <w:delText xml:space="preserve"> PAME amended the RPA and released the updated version on 29 April 2009.</w:delText>
        </w:r>
      </w:del>
    </w:p>
    <w:p w14:paraId="3559939F" w14:textId="0EEA1CAC" w:rsidR="00281B92" w:rsidRPr="00D37AD4" w:rsidDel="002C4D5E" w:rsidRDefault="00281B92" w:rsidP="0072362B">
      <w:pPr>
        <w:rPr>
          <w:del w:id="3071" w:author="Joan Fabres" w:date="2019-01-03T10:00:00Z"/>
          <w:lang w:val="en-GB"/>
        </w:rPr>
      </w:pPr>
      <w:del w:id="3072" w:author="Joan Fabres" w:date="2019-01-03T10:00:00Z">
        <w:r w:rsidDel="002C4D5E">
          <w:delText>The Arctic Marine Strategic Plan 2015-2025 (</w:delText>
        </w:r>
      </w:del>
      <w:del w:id="3073" w:author="Joan Fabres" w:date="2019-01-03T09:58:00Z">
        <w:r w:rsidDel="002C4D5E">
          <w:delText>ASMP</w:delText>
        </w:r>
      </w:del>
      <w:del w:id="3074" w:author="Joan Fabres" w:date="2019-01-03T10:00:00Z">
        <w:r w:rsidDel="002C4D5E">
          <w:delText>), a framework to guide the Arctic Council’s actions to protect Arctic marine and coastal ecosystems, also addresses marine litter through various Strategic Actions. For example, the Strategic Plan calls for improving the understanding of cumulative impacts on marine ecosystems from human activity-induced stressors, including local and long range transported pollution from land and sea-based sources and marine litter</w:delText>
        </w:r>
      </w:del>
      <w:del w:id="3075" w:author="Joan Fabres" w:date="2019-01-03T09:58:00Z">
        <w:r w:rsidDel="002C4D5E">
          <w:delText>.</w:delText>
        </w:r>
      </w:del>
      <w:del w:id="3076" w:author="Joan Fabres" w:date="2019-01-03T10:00:00Z">
        <w:r w:rsidDel="002C4D5E">
          <w:delText xml:space="preserve"> (Strategic Action 7.1.3).</w:delText>
        </w:r>
      </w:del>
    </w:p>
    <w:p w14:paraId="48811BB8" w14:textId="4DC00F3D" w:rsidR="00281B92" w:rsidDel="002C4D5E" w:rsidRDefault="00281B92" w:rsidP="0072362B">
      <w:pPr>
        <w:rPr>
          <w:del w:id="3077" w:author="Joan Fabres" w:date="2019-01-03T10:00:00Z"/>
          <w:lang w:val="en-GB"/>
        </w:rPr>
      </w:pPr>
      <w:del w:id="3078" w:author="Joan Fabres" w:date="2019-01-03T10:00:00Z">
        <w:r w:rsidDel="002C4D5E">
          <w:rPr>
            <w:lang w:val="en-GB"/>
          </w:rPr>
          <w:delText>T</w:delText>
        </w:r>
        <w:r w:rsidRPr="00D37AD4" w:rsidDel="002C4D5E">
          <w:rPr>
            <w:lang w:val="en-GB"/>
          </w:rPr>
          <w:delText>he 2017 Fairbanks Declaration of the</w:delText>
        </w:r>
        <w:r w:rsidDel="002C4D5E">
          <w:rPr>
            <w:lang w:val="en-GB"/>
          </w:rPr>
          <w:delText xml:space="preserve"> the Arctic Council Ministerial (</w:delText>
        </w:r>
        <w:r w:rsidRPr="00D37AD4" w:rsidDel="002C4D5E">
          <w:rPr>
            <w:lang w:val="en-GB"/>
          </w:rPr>
          <w:delText>Fairbanks, Alaska</w:delText>
        </w:r>
        <w:r w:rsidDel="002C4D5E">
          <w:rPr>
            <w:lang w:val="en-GB"/>
          </w:rPr>
          <w:delText>)</w:delText>
        </w:r>
        <w:r w:rsidRPr="00D37AD4" w:rsidDel="002C4D5E">
          <w:rPr>
            <w:lang w:val="en-GB"/>
          </w:rPr>
          <w:delText xml:space="preserve"> noted “with concern the increasing accumulation of marine debris in the Arctic, its effects on the environment and its impacts on Arctic communities, and decide[d] to assess the scope of the problem and contribute to its prevention and reduction, and also to continue efforts to address growing concerns relating to the increasing levels of microplastics in the Arctic and potential effects on ecosystems and human health”.</w:delText>
        </w:r>
        <w:r w:rsidRPr="00D37AD4" w:rsidDel="002C4D5E">
          <w:rPr>
            <w:rStyle w:val="FootnoteReference"/>
            <w:lang w:val="en-GB"/>
          </w:rPr>
          <w:footnoteReference w:id="11"/>
        </w:r>
      </w:del>
    </w:p>
    <w:p w14:paraId="1C113D55" w14:textId="762D9D45" w:rsidR="00281B92" w:rsidRPr="004E3F8E" w:rsidDel="002C4D5E" w:rsidRDefault="00281B92">
      <w:pPr>
        <w:pStyle w:val="Heading2"/>
        <w:rPr>
          <w:del w:id="3083" w:author="Joan Fabres" w:date="2019-01-03T10:00:00Z"/>
          <w:lang w:val="en-GB"/>
        </w:rPr>
        <w:pPrChange w:id="3084" w:author="Joan Fabres" w:date="2019-01-03T09:38:00Z">
          <w:pPr>
            <w:pStyle w:val="Heading2"/>
            <w:numPr>
              <w:numId w:val="32"/>
            </w:numPr>
            <w:ind w:left="360" w:hanging="360"/>
          </w:pPr>
        </w:pPrChange>
      </w:pPr>
      <w:del w:id="3085" w:author="Joan Fabres" w:date="2019-01-03T10:00:00Z">
        <w:r w:rsidRPr="004E3F8E" w:rsidDel="002C4D5E">
          <w:rPr>
            <w:lang w:val="en-GB"/>
          </w:rPr>
          <w:delText xml:space="preserve">International </w:delText>
        </w:r>
        <w:r w:rsidDel="002C4D5E">
          <w:rPr>
            <w:lang w:val="en-GB"/>
          </w:rPr>
          <w:delText>Instruments, Strategies, and Programs</w:delText>
        </w:r>
      </w:del>
    </w:p>
    <w:p w14:paraId="5C6AB766" w14:textId="25B03941" w:rsidR="00281B92" w:rsidRPr="00A825E5" w:rsidDel="002C4D5E" w:rsidRDefault="00281B92" w:rsidP="0072362B">
      <w:pPr>
        <w:rPr>
          <w:del w:id="3086" w:author="Joan Fabres" w:date="2019-01-03T10:00:00Z"/>
        </w:rPr>
      </w:pPr>
      <w:del w:id="3087" w:author="Joan Fabres" w:date="2019-01-03T10:00:00Z">
        <w:r w:rsidRPr="00A825E5" w:rsidDel="002C4D5E">
          <w:delText>There are a variety of international marine litter-related instruments, including general obligations to protect the marine envirionment, specific obligations to prevent pollution, and obligations to promote biodiversity. The United Nations Environment Programme (UNEP) has recently examined many of those instruments, summarized in the diagram below.</w:delText>
        </w:r>
        <w:r w:rsidRPr="00A825E5" w:rsidDel="002C4D5E">
          <w:rPr>
            <w:rStyle w:val="FootnoteReference"/>
          </w:rPr>
          <w:footnoteReference w:id="12"/>
        </w:r>
        <w:r w:rsidRPr="00A825E5" w:rsidDel="002C4D5E">
          <w:delText xml:space="preserve"> </w:delText>
        </w:r>
      </w:del>
    </w:p>
    <w:p w14:paraId="00333E1C" w14:textId="77777777" w:rsidR="004E3F8E" w:rsidRDefault="004E3F8E" w:rsidP="004E3F8E">
      <w:pPr>
        <w:rPr>
          <w:del w:id="3092" w:author="Joan Fabres" w:date="2019-01-03T09:38:00Z"/>
          <w:lang w:val="en-GB"/>
        </w:rPr>
      </w:pPr>
      <w:del w:id="3093" w:author="Joan Fabres" w:date="2019-01-03T09:38:00Z">
        <w:r w:rsidRPr="00D37AD4">
          <w:rPr>
            <w:noProof/>
          </w:rPr>
          <w:drawing>
            <wp:inline distT="0" distB="0" distL="0" distR="0" wp14:anchorId="1BCF3640" wp14:editId="77610366">
              <wp:extent cx="5731510" cy="4645526"/>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063" t="24806" r="31229" b="20856"/>
                      <a:stretch/>
                    </pic:blipFill>
                    <pic:spPr bwMode="auto">
                      <a:xfrm>
                        <a:off x="0" y="0"/>
                        <a:ext cx="5731510" cy="4645526"/>
                      </a:xfrm>
                      <a:prstGeom prst="rect">
                        <a:avLst/>
                      </a:prstGeom>
                      <a:ln>
                        <a:noFill/>
                      </a:ln>
                      <a:extLst>
                        <a:ext uri="{53640926-AAD7-44D8-BBD7-CCE9431645EC}">
                          <a14:shadowObscured xmlns:a14="http://schemas.microsoft.com/office/drawing/2010/main"/>
                        </a:ext>
                      </a:extLst>
                    </pic:spPr>
                  </pic:pic>
                </a:graphicData>
              </a:graphic>
            </wp:inline>
          </w:drawing>
        </w:r>
      </w:del>
    </w:p>
    <w:p w14:paraId="409BF3B0" w14:textId="1D0FDB8A" w:rsidR="00281B92" w:rsidRPr="00D37AD4" w:rsidDel="002C4D5E" w:rsidRDefault="00281B92" w:rsidP="0072362B">
      <w:pPr>
        <w:rPr>
          <w:del w:id="3094" w:author="Joan Fabres" w:date="2019-01-03T10:00:00Z"/>
          <w:lang w:val="en-GB"/>
        </w:rPr>
      </w:pPr>
      <w:del w:id="3095" w:author="Joan Fabres" w:date="2019-01-03T10:00:00Z">
        <w:r w:rsidDel="002C4D5E">
          <w:rPr>
            <w:lang w:val="en-GB"/>
          </w:rPr>
          <w:delText>In addition to international instruments, there are a few relevant UN processes.  Most recently</w:delText>
        </w:r>
      </w:del>
      <w:ins w:id="3096" w:author="Samantha.Dowdell" w:date="2018-12-19T10:49:00Z">
        <w:del w:id="3097" w:author="Joan Fabres" w:date="2019-01-03T10:00:00Z">
          <w:r w:rsidR="006E3136" w:rsidDel="002C4D5E">
            <w:rPr>
              <w:lang w:val="en-GB"/>
            </w:rPr>
            <w:delText>,</w:delText>
          </w:r>
        </w:del>
      </w:ins>
      <w:del w:id="3098" w:author="Joan Fabres" w:date="2019-01-03T10:00:00Z">
        <w:r w:rsidDel="002C4D5E">
          <w:rPr>
            <w:lang w:val="en-GB"/>
          </w:rPr>
          <w:delText xml:space="preserve"> in 2017, the UN Environment Assembly called for an Ad Hoc Open-ended Expert Group on Marine Litter and Microplastics</w:delText>
        </w:r>
        <w:r w:rsidRPr="00D37AD4" w:rsidDel="002C4D5E">
          <w:rPr>
            <w:rStyle w:val="FootnoteReference"/>
            <w:lang w:val="en-GB"/>
          </w:rPr>
          <w:footnoteReference w:id="13"/>
        </w:r>
        <w:r w:rsidDel="002C4D5E">
          <w:rPr>
            <w:lang w:val="en-GB"/>
          </w:rPr>
          <w:delText xml:space="preserve"> </w:delText>
        </w:r>
      </w:del>
      <w:del w:id="3103" w:author="Joan Fabres" w:date="2019-01-02T02:13:00Z">
        <w:r w:rsidDel="00E007D3">
          <w:rPr>
            <w:lang w:val="en-GB"/>
          </w:rPr>
          <w:delText xml:space="preserve">  </w:delText>
        </w:r>
      </w:del>
      <w:del w:id="3104" w:author="Joan Fabres" w:date="2019-01-03T10:00:00Z">
        <w:r w:rsidDel="002C4D5E">
          <w:rPr>
            <w:lang w:val="en-GB"/>
          </w:rPr>
          <w:delText>In addition, the UN 2030 Agenda on Sustainable Development includes 17 goals, each with specific targets.  Goal 14 (Life Below Water) includes a target  to, “</w:delText>
        </w:r>
        <w:r w:rsidRPr="0026113E" w:rsidDel="002C4D5E">
          <w:rPr>
            <w:lang w:val="en-GB"/>
          </w:rPr>
          <w:delText>by 2025, prevent and significantly reduce marine pollution of all kinds, particularly from land-based activities, including marine debris and nutrient pollution</w:delText>
        </w:r>
        <w:r w:rsidDel="002C4D5E">
          <w:rPr>
            <w:lang w:val="en-GB"/>
          </w:rPr>
          <w:delText>.”  Finally, as far back as 1995</w:delText>
        </w:r>
      </w:del>
      <w:ins w:id="3105" w:author="Samantha.Dowdell" w:date="2018-12-19T10:50:00Z">
        <w:del w:id="3106" w:author="Joan Fabres" w:date="2019-01-03T10:00:00Z">
          <w:r w:rsidR="006E3136" w:rsidDel="002C4D5E">
            <w:rPr>
              <w:lang w:val="en-GB"/>
            </w:rPr>
            <w:delText>,</w:delText>
          </w:r>
        </w:del>
      </w:ins>
      <w:del w:id="3107" w:author="Joan Fabres" w:date="2019-01-03T10:00:00Z">
        <w:r w:rsidDel="002C4D5E">
          <w:rPr>
            <w:lang w:val="en-GB"/>
          </w:rPr>
          <w:delText xml:space="preserve"> more than 100 countries and the European Union supported the non-binding Global Programme of Action for the Protection of the Marine </w:delText>
        </w:r>
      </w:del>
      <w:del w:id="3108" w:author="Joan Fabres" w:date="2019-01-03T09:38:00Z">
        <w:r w:rsidR="004E3F8E">
          <w:rPr>
            <w:lang w:val="en-GB"/>
          </w:rPr>
          <w:delText>Enviornment</w:delText>
        </w:r>
      </w:del>
      <w:del w:id="3109" w:author="Joan Fabres" w:date="2019-01-02T02:13:00Z">
        <w:r w:rsidDel="00E007D3">
          <w:rPr>
            <w:lang w:val="en-GB"/>
          </w:rPr>
          <w:delText>o</w:delText>
        </w:r>
      </w:del>
      <w:del w:id="3110" w:author="Joan Fabres" w:date="2019-01-03T10:00:00Z">
        <w:r w:rsidDel="002C4D5E">
          <w:rPr>
            <w:lang w:val="en-GB"/>
          </w:rPr>
          <w:delText xml:space="preserve"> from Land-Based Activities (GPA), which addresses eight source categories of pollution, including marine litter, and encourages the development of regional and national programmes of action. </w:delText>
        </w:r>
      </w:del>
    </w:p>
    <w:p w14:paraId="39E079F5" w14:textId="0F7C2A4D" w:rsidR="00281B92" w:rsidDel="002C4D5E" w:rsidRDefault="00281B92">
      <w:pPr>
        <w:pStyle w:val="Heading2"/>
        <w:rPr>
          <w:del w:id="3111" w:author="Joan Fabres" w:date="2019-01-03T10:00:00Z"/>
        </w:rPr>
        <w:pPrChange w:id="3112" w:author="Joan Fabres" w:date="2019-01-03T09:38:00Z">
          <w:pPr>
            <w:pStyle w:val="Heading2"/>
            <w:numPr>
              <w:numId w:val="32"/>
            </w:numPr>
            <w:ind w:left="360" w:hanging="360"/>
          </w:pPr>
        </w:pPrChange>
      </w:pPr>
      <w:bookmarkStart w:id="3113" w:name="_Toc519514326"/>
      <w:del w:id="3114" w:author="Joan Fabres" w:date="2019-01-03T10:00:00Z">
        <w:r w:rsidDel="002C4D5E">
          <w:delText>Regional Programs</w:delText>
        </w:r>
        <w:bookmarkEnd w:id="3113"/>
      </w:del>
    </w:p>
    <w:p w14:paraId="73B38FBB" w14:textId="0C49CEC9" w:rsidR="00281B92" w:rsidRPr="004D0B0F" w:rsidDel="002C4D5E" w:rsidRDefault="00281B92" w:rsidP="0072362B">
      <w:pPr>
        <w:rPr>
          <w:del w:id="3115" w:author="Joan Fabres" w:date="2019-01-03T10:00:00Z"/>
        </w:rPr>
      </w:pPr>
      <w:del w:id="3116" w:author="Joan Fabres" w:date="2019-01-03T10:00:00Z">
        <w:r w:rsidRPr="00F1634D" w:rsidDel="002C4D5E">
          <w:delText>The UN Environmental Programme’s</w:delText>
        </w:r>
      </w:del>
      <w:ins w:id="3117" w:author="Laura Strickler" w:date="2018-12-21T15:03:00Z">
        <w:del w:id="3118" w:author="Joan Fabres" w:date="2019-01-03T10:00:00Z">
          <w:r w:rsidR="00D173A2" w:rsidDel="002C4D5E">
            <w:delText>UNEP’s</w:delText>
          </w:r>
        </w:del>
      </w:ins>
      <w:del w:id="3119" w:author="Joan Fabres" w:date="2019-01-03T10:00:00Z">
        <w:r w:rsidRPr="00F1634D" w:rsidDel="002C4D5E">
          <w:delText xml:space="preserve"> Regional Seas Programme currently includes efforts of 143 countries participating through 18 Regional Seas Conventions and Action </w:delText>
        </w:r>
        <w:r w:rsidR="004E3F8E" w:rsidRPr="00F1634D" w:rsidDel="002C4D5E">
          <w:delText>Plansto</w:delText>
        </w:r>
      </w:del>
      <w:ins w:id="3120" w:author="Laura Strickler" w:date="2018-12-20T13:15:00Z">
        <w:del w:id="3121" w:author="Joan Fabres" w:date="2019-01-03T10:00:00Z">
          <w:r w:rsidR="004E3F8E" w:rsidRPr="00F1634D" w:rsidDel="002C4D5E">
            <w:delText>Plans</w:delText>
          </w:r>
          <w:r w:rsidRPr="00F1634D" w:rsidDel="002C4D5E">
            <w:delText>to</w:delText>
          </w:r>
        </w:del>
      </w:ins>
      <w:del w:id="3122" w:author="Joan Fabres" w:date="2019-01-03T10:00:00Z">
        <w:r w:rsidRPr="00F1634D" w:rsidDel="002C4D5E">
          <w:delText xml:space="preserve"> address the degradation of the world’s oceans by engaging neighboring countries to protect their common marine areas</w:delText>
        </w:r>
        <w:r w:rsidDel="002C4D5E">
          <w:delText>.</w:delText>
        </w:r>
        <w:r w:rsidRPr="00F1634D" w:rsidDel="002C4D5E">
          <w:delText xml:space="preserve">  </w:delText>
        </w:r>
      </w:del>
    </w:p>
    <w:p w14:paraId="4A9DF012" w14:textId="7365030C" w:rsidR="00281B92" w:rsidRPr="004D0B0F" w:rsidDel="002C4D5E" w:rsidRDefault="00281B92" w:rsidP="0072362B">
      <w:pPr>
        <w:rPr>
          <w:del w:id="3123" w:author="Joan Fabres" w:date="2019-01-03T10:00:00Z"/>
        </w:rPr>
      </w:pPr>
      <w:del w:id="3124" w:author="Joan Fabres" w:date="2019-01-03T10:00:00Z">
        <w:r w:rsidRPr="004D0B0F" w:rsidDel="002C4D5E">
          <w:delText xml:space="preserve">In general, the plans identify actions </w:delText>
        </w:r>
        <w:r w:rsidDel="002C4D5E">
          <w:delText>such as</w:delText>
        </w:r>
        <w:r w:rsidRPr="004D0B0F" w:rsidDel="002C4D5E">
          <w:delText xml:space="preserve"> minimiz</w:delText>
        </w:r>
        <w:r w:rsidDel="002C4D5E">
          <w:delText>ing</w:delText>
        </w:r>
        <w:r w:rsidRPr="004D0B0F" w:rsidDel="002C4D5E">
          <w:delText xml:space="preserve"> inputs from sea-based and land-based sources of marine litter; promot</w:delText>
        </w:r>
        <w:r w:rsidDel="002C4D5E">
          <w:delText>ing</w:delText>
        </w:r>
        <w:r w:rsidRPr="004D0B0F" w:rsidDel="002C4D5E">
          <w:delText xml:space="preserve"> actions to remove existing litter from the marine environment; support</w:delText>
        </w:r>
        <w:r w:rsidDel="002C4D5E">
          <w:delText>ing</w:delText>
        </w:r>
        <w:r w:rsidRPr="004D0B0F" w:rsidDel="002C4D5E">
          <w:delText xml:space="preserve"> education and outreach efforts to increase public awareness, promote better commercial and recreational fishing practices, and promote collaboration among governments, private industry, and non-governmental organizations; and identify</w:delText>
        </w:r>
        <w:r w:rsidDel="002C4D5E">
          <w:delText>ing</w:delText>
        </w:r>
        <w:r w:rsidRPr="004D0B0F" w:rsidDel="002C4D5E">
          <w:delText xml:space="preserve"> ways to monitor and assess the marine environment and the efficacy of these actions to minimize impacts from marine litter. In addition, </w:delText>
        </w:r>
        <w:r w:rsidDel="002C4D5E">
          <w:delText xml:space="preserve">some of </w:delText>
        </w:r>
        <w:r w:rsidRPr="004D0B0F" w:rsidDel="002C4D5E">
          <w:delText xml:space="preserve">the plans contain specific actions to be accomplished within </w:delText>
        </w:r>
      </w:del>
      <w:ins w:id="3125" w:author="Samantha.Dowdell" w:date="2018-12-19T10:52:00Z">
        <w:del w:id="3126" w:author="Joan Fabres" w:date="2019-01-03T10:00:00Z">
          <w:r w:rsidR="005012D2" w:rsidDel="002C4D5E">
            <w:delText xml:space="preserve">set </w:delText>
          </w:r>
        </w:del>
      </w:ins>
      <w:del w:id="3127" w:author="Joan Fabres" w:date="2019-01-03T10:00:00Z">
        <w:r w:rsidRPr="004D0B0F" w:rsidDel="002C4D5E">
          <w:delText xml:space="preserve">timelines. </w:delText>
        </w:r>
      </w:del>
    </w:p>
    <w:p w14:paraId="280FB530" w14:textId="5E7D9E29" w:rsidR="00281B92" w:rsidRPr="00D37AD4" w:rsidDel="002C4D5E" w:rsidRDefault="00281B92" w:rsidP="0072362B">
      <w:pPr>
        <w:spacing w:before="0" w:after="160" w:line="259" w:lineRule="auto"/>
        <w:jc w:val="left"/>
        <w:rPr>
          <w:del w:id="3128" w:author="Joan Fabres" w:date="2019-01-03T10:00:00Z"/>
          <w:lang w:val="en-GB"/>
        </w:rPr>
      </w:pPr>
      <w:del w:id="3129" w:author="Joan Fabres" w:date="2019-01-03T10:00:00Z">
        <w:r w:rsidRPr="00D37AD4" w:rsidDel="002C4D5E">
          <w:rPr>
            <w:lang w:val="en-GB"/>
          </w:rPr>
          <w:br w:type="page"/>
        </w:r>
      </w:del>
    </w:p>
    <w:p w14:paraId="4A26560F" w14:textId="153ECB50" w:rsidR="00EE781B" w:rsidRPr="00D37AD4" w:rsidDel="004D3BCA" w:rsidRDefault="00EE781B" w:rsidP="00EE781B">
      <w:pPr>
        <w:pStyle w:val="Heading1"/>
        <w:rPr>
          <w:del w:id="3130" w:author="Joan Fabres" w:date="2019-01-11T02:23:00Z"/>
          <w:lang w:val="en-GB"/>
        </w:rPr>
      </w:pPr>
      <w:bookmarkStart w:id="3131" w:name="_Toc534850027"/>
      <w:bookmarkStart w:id="3132" w:name="_Toc534850275"/>
      <w:del w:id="3133" w:author="Joan Fabres" w:date="2019-01-11T02:23:00Z">
        <w:r w:rsidRPr="00D37AD4" w:rsidDel="004D3BCA">
          <w:rPr>
            <w:lang w:val="en-GB"/>
          </w:rPr>
          <w:delText xml:space="preserve">Section IV: </w:delText>
        </w:r>
        <w:r w:rsidR="009222AA" w:rsidDel="004D3BCA">
          <w:rPr>
            <w:lang w:val="en-GB"/>
          </w:rPr>
          <w:delText>Key findings</w:delText>
        </w:r>
      </w:del>
      <w:ins w:id="3134" w:author="Elizabeth McLanahan" w:date="2019-01-02T05:51:00Z">
        <w:del w:id="3135" w:author="Joan Fabres" w:date="2019-01-11T02:23:00Z">
          <w:r w:rsidR="007B2003" w:rsidDel="004D3BCA">
            <w:rPr>
              <w:lang w:val="en-GB"/>
            </w:rPr>
            <w:delText>Conclusion</w:delText>
          </w:r>
        </w:del>
      </w:ins>
      <w:del w:id="3136" w:author="Joan Fabres" w:date="2019-01-11T02:23:00Z">
        <w:r w:rsidR="009222AA" w:rsidDel="004D3BCA">
          <w:rPr>
            <w:lang w:val="en-GB"/>
          </w:rPr>
          <w:delText xml:space="preserve"> and </w:delText>
        </w:r>
        <w:r w:rsidR="00053BEA" w:rsidDel="004D3BCA">
          <w:rPr>
            <w:lang w:val="en-GB"/>
          </w:rPr>
          <w:delText xml:space="preserve">Recommendation on </w:delText>
        </w:r>
        <w:r w:rsidR="009222AA" w:rsidDel="004D3BCA">
          <w:rPr>
            <w:lang w:val="en-GB"/>
          </w:rPr>
          <w:delText>n</w:delText>
        </w:r>
        <w:r w:rsidRPr="00D37AD4" w:rsidDel="004D3BCA">
          <w:rPr>
            <w:lang w:val="en-GB"/>
          </w:rPr>
          <w:delText xml:space="preserve">ext </w:delText>
        </w:r>
        <w:bookmarkEnd w:id="3050"/>
        <w:r w:rsidR="000A0A7F" w:rsidDel="004D3BCA">
          <w:rPr>
            <w:lang w:val="en-GB"/>
          </w:rPr>
          <w:delText>s</w:delText>
        </w:r>
        <w:r w:rsidR="000A0A7F" w:rsidRPr="00D37AD4" w:rsidDel="004D3BCA">
          <w:rPr>
            <w:lang w:val="en-GB"/>
          </w:rPr>
          <w:delText>teps</w:delText>
        </w:r>
        <w:bookmarkEnd w:id="3131"/>
        <w:bookmarkEnd w:id="3132"/>
      </w:del>
    </w:p>
    <w:p w14:paraId="051C2156" w14:textId="5AA1121C" w:rsidR="00743259" w:rsidRDefault="000A0A7F" w:rsidP="000A0A7F">
      <w:r>
        <w:t xml:space="preserve">This literature review </w:t>
      </w:r>
      <w:del w:id="3137" w:author="Samantha.Dowdell" w:date="2018-12-19T10:52:00Z">
        <w:r>
          <w:delText>allows extraticting some</w:delText>
        </w:r>
      </w:del>
      <w:ins w:id="3138" w:author="Samantha.Dowdell" w:date="2018-12-19T10:52:00Z">
        <w:r w:rsidR="00AA372E">
          <w:t>provides an opportunity to identify</w:t>
        </w:r>
      </w:ins>
      <w:r>
        <w:t xml:space="preserve"> </w:t>
      </w:r>
      <w:del w:id="3139" w:author="Elizabeth McLanahan" w:date="2019-01-02T05:11:00Z">
        <w:r>
          <w:delText xml:space="preserve">key findings </w:delText>
        </w:r>
      </w:del>
      <w:del w:id="3140" w:author="Samantha.Dowdell" w:date="2018-12-19T10:53:00Z">
        <w:r>
          <w:delText xml:space="preserve">on the different aspects </w:delText>
        </w:r>
      </w:del>
      <w:del w:id="3141" w:author="Elizabeth McLanahan" w:date="2019-01-02T05:12:00Z">
        <w:r>
          <w:delText xml:space="preserve">covererd that will help </w:delText>
        </w:r>
        <w:r w:rsidDel="00735D72">
          <w:delText>guidinging</w:delText>
        </w:r>
        <w:r>
          <w:delText xml:space="preserve"> the </w:delText>
        </w:r>
      </w:del>
      <w:ins w:id="3142" w:author="Elizabeth McLanahan" w:date="2019-01-02T05:12:00Z">
        <w:r w:rsidR="00735D72">
          <w:t xml:space="preserve">potential </w:t>
        </w:r>
      </w:ins>
      <w:r>
        <w:t xml:space="preserve">next steps to </w:t>
      </w:r>
      <w:del w:id="3143" w:author="Elizabeth McLanahan" w:date="2019-01-02T05:12:00Z">
        <w:r>
          <w:delText>be followed in order to</w:delText>
        </w:r>
      </w:del>
      <w:ins w:id="3144" w:author="Elizabeth McLanahan" w:date="2019-01-02T05:12:00Z">
        <w:r w:rsidR="00735D72">
          <w:t>further examine and</w:t>
        </w:r>
      </w:ins>
      <w:r>
        <w:t xml:space="preserve"> address </w:t>
      </w:r>
      <w:del w:id="3145" w:author="Elizabeth McLanahan" w:date="2019-01-02T05:13:00Z">
        <w:r>
          <w:delText xml:space="preserve">the threats associated with </w:delText>
        </w:r>
      </w:del>
      <w:r>
        <w:t>marine litter</w:t>
      </w:r>
      <w:ins w:id="3146" w:author="Samantha.Dowdell" w:date="2018-12-19T10:53:00Z">
        <w:r w:rsidR="00AA372E">
          <w:t>, including</w:t>
        </w:r>
      </w:ins>
      <w:ins w:id="3147" w:author="Joan Fabres" w:date="2019-01-09T16:19:00Z">
        <w:r w:rsidR="00A8211B">
          <w:t xml:space="preserve"> </w:t>
        </w:r>
      </w:ins>
      <w:del w:id="3148" w:author="Samantha.Dowdell" w:date="2018-12-19T10:53:00Z">
        <w:r>
          <w:delText xml:space="preserve"> and </w:delText>
        </w:r>
      </w:del>
      <w:r>
        <w:t>microplastics</w:t>
      </w:r>
      <w:ins w:id="3149" w:author="Samantha.Dowdell" w:date="2018-12-19T10:53:00Z">
        <w:r w:rsidR="00AA372E">
          <w:t>,</w:t>
        </w:r>
      </w:ins>
      <w:r>
        <w:t xml:space="preserve"> in the Arctic Ocean.</w:t>
      </w:r>
    </w:p>
    <w:p w14:paraId="42A4F81B" w14:textId="77777777" w:rsidR="0028473D" w:rsidRDefault="000A0A7F" w:rsidP="000A0A7F">
      <w:pPr>
        <w:rPr>
          <w:del w:id="3150" w:author="Samantha.Dowdell" w:date="2018-12-19T10:54:00Z"/>
        </w:rPr>
      </w:pPr>
      <w:r>
        <w:t>The presence of marine litter</w:t>
      </w:r>
      <w:ins w:id="3151" w:author="Laura Strickler" w:date="2018-12-21T15:04:00Z">
        <w:r w:rsidR="00D173A2">
          <w:t>, including</w:t>
        </w:r>
      </w:ins>
      <w:r>
        <w:t xml:space="preserve"> </w:t>
      </w:r>
      <w:del w:id="3152" w:author="Laura Strickler" w:date="2018-12-21T15:04:00Z">
        <w:r>
          <w:delText xml:space="preserve">and </w:delText>
        </w:r>
      </w:del>
      <w:r>
        <w:t>microplastics</w:t>
      </w:r>
      <w:ins w:id="3153" w:author="Laura Strickler" w:date="2018-12-21T15:04:00Z">
        <w:r w:rsidR="00D173A2">
          <w:t>,</w:t>
        </w:r>
      </w:ins>
      <w:r>
        <w:t xml:space="preserve"> in the Arctic Ocean is connected to human activities occurring within and outside the Arctic region. </w:t>
      </w:r>
    </w:p>
    <w:p w14:paraId="7ACC9CCB" w14:textId="414B31D7" w:rsidR="000A0A7F" w:rsidRDefault="000A0A7F" w:rsidP="000A0A7F">
      <w:r>
        <w:t xml:space="preserve">Despite the lack of estimates of input </w:t>
      </w:r>
      <w:del w:id="3154" w:author="Joan Fabres" w:date="2019-01-11T01:39:00Z">
        <w:r w:rsidDel="00301AB7">
          <w:delText>of marine litter</w:delText>
        </w:r>
      </w:del>
      <w:ins w:id="3155" w:author="Laura Strickler" w:date="2018-12-21T15:04:00Z">
        <w:del w:id="3156" w:author="Joan Fabres" w:date="2019-01-11T01:39:00Z">
          <w:r w:rsidR="00D173A2" w:rsidDel="00301AB7">
            <w:delText>, including</w:delText>
          </w:r>
        </w:del>
      </w:ins>
      <w:ins w:id="3157" w:author="Laura Strickler" w:date="2018-12-21T15:05:00Z">
        <w:del w:id="3158" w:author="Joan Fabres" w:date="2019-01-11T01:39:00Z">
          <w:r w:rsidR="00D33A35" w:rsidDel="002354FB">
            <w:delText>f</w:delText>
          </w:r>
        </w:del>
      </w:ins>
      <w:del w:id="3159" w:author="Joan Fabres" w:date="2019-01-03T09:38:00Z">
        <w:r>
          <w:delText xml:space="preserve"> </w:delText>
        </w:r>
      </w:del>
      <w:del w:id="3160" w:author="Joan Fabres" w:date="2019-01-11T01:39:00Z">
        <w:r w:rsidDel="00301AB7">
          <w:delText xml:space="preserve">and microplastics </w:delText>
        </w:r>
      </w:del>
      <w:r>
        <w:t xml:space="preserve">linked to different human activities </w:t>
      </w:r>
      <w:r w:rsidR="006F21F0">
        <w:t xml:space="preserve">occurring </w:t>
      </w:r>
      <w:r w:rsidR="00D532E8">
        <w:t>in the Arctic region</w:t>
      </w:r>
      <w:ins w:id="3161" w:author="Samantha.Dowdell" w:date="2018-12-19T10:55:00Z">
        <w:r w:rsidR="003E0D0C">
          <w:t>,</w:t>
        </w:r>
      </w:ins>
      <w:r w:rsidR="00D532E8">
        <w:t xml:space="preserve"> the analysis of existing coastal and seafloor litter </w:t>
      </w:r>
      <w:r w:rsidR="008A55A8">
        <w:t>data</w:t>
      </w:r>
      <w:r w:rsidR="00D532E8">
        <w:t xml:space="preserve"> </w:t>
      </w:r>
      <w:del w:id="3162" w:author="Samantha.Dowdell" w:date="2018-12-19T10:56:00Z">
        <w:r w:rsidR="00D532E8">
          <w:delText xml:space="preserve">allows </w:delText>
        </w:r>
      </w:del>
      <w:del w:id="3163" w:author="Laura Strickler" w:date="2018-12-20T13:15:00Z">
        <w:r w:rsidR="00D532E8">
          <w:delText>identifying</w:delText>
        </w:r>
      </w:del>
      <w:ins w:id="3164" w:author="Laura Strickler" w:date="2018-12-20T13:15:00Z">
        <w:r w:rsidR="00D532E8">
          <w:t>identif</w:t>
        </w:r>
      </w:ins>
      <w:ins w:id="3165" w:author="Samantha.Dowdell" w:date="2018-12-19T10:56:00Z">
        <w:r w:rsidR="003E0D0C">
          <w:t>ies</w:t>
        </w:r>
      </w:ins>
      <w:del w:id="3166" w:author="Samantha.Dowdell" w:date="2018-12-19T10:56:00Z">
        <w:r w:rsidR="00D532E8" w:rsidDel="003E0D0C">
          <w:delText>ying</w:delText>
        </w:r>
      </w:del>
      <w:r w:rsidR="00D532E8">
        <w:t xml:space="preserve"> fisheries</w:t>
      </w:r>
      <w:ins w:id="3167" w:author="Samantha.Dowdell" w:date="2018-12-19T10:56:00Z">
        <w:r w:rsidR="003E0D0C">
          <w:t>-</w:t>
        </w:r>
      </w:ins>
      <w:del w:id="3168" w:author="Samantha.Dowdell" w:date="2018-12-19T10:56:00Z">
        <w:r w:rsidR="00D532E8">
          <w:delText xml:space="preserve"> </w:delText>
        </w:r>
      </w:del>
      <w:r w:rsidR="00D532E8">
        <w:t xml:space="preserve">related activities as </w:t>
      </w:r>
      <w:del w:id="3169" w:author="Laura Strickler" w:date="2018-12-21T15:05:00Z">
        <w:r w:rsidR="00D532E8">
          <w:delText xml:space="preserve">the </w:delText>
        </w:r>
      </w:del>
      <w:ins w:id="3170" w:author="Laura Strickler" w:date="2018-12-21T15:05:00Z">
        <w:r w:rsidR="00D33A35">
          <w:t xml:space="preserve">a </w:t>
        </w:r>
      </w:ins>
      <w:r w:rsidR="00D532E8">
        <w:t>major source of marine litter in the Arctic in terms of number of objects</w:t>
      </w:r>
      <w:ins w:id="3171" w:author="Samantha.Dowdell" w:date="2018-12-19T10:56:00Z">
        <w:r w:rsidR="00D532E8">
          <w:t xml:space="preserve"> </w:t>
        </w:r>
        <w:r w:rsidR="002C5801">
          <w:t>and</w:t>
        </w:r>
      </w:ins>
      <w:ins w:id="3172" w:author="Joan Fabres" w:date="2019-01-03T09:38:00Z">
        <w:r w:rsidR="00D532E8">
          <w:t xml:space="preserve"> </w:t>
        </w:r>
      </w:ins>
      <w:del w:id="3173" w:author="Samantha.Dowdell" w:date="2018-12-19T10:56:00Z">
        <w:r w:rsidR="00D532E8">
          <w:delText xml:space="preserve">but </w:delText>
        </w:r>
      </w:del>
      <w:del w:id="3174" w:author="Elizabeth McLanahan" w:date="2019-01-02T05:13:00Z">
        <w:r w:rsidR="00D532E8">
          <w:delText>even more in terms of</w:delText>
        </w:r>
      </w:del>
      <w:del w:id="3175" w:author="Joan Fabres" w:date="2019-01-11T01:39:00Z">
        <w:r w:rsidR="00D532E8" w:rsidDel="00301AB7">
          <w:delText xml:space="preserve"> </w:delText>
        </w:r>
      </w:del>
      <w:r w:rsidR="00D532E8">
        <w:t xml:space="preserve">mass. </w:t>
      </w:r>
      <w:del w:id="3176" w:author="Samantha.Dowdell" w:date="2018-12-19T10:56:00Z">
        <w:r w:rsidR="00D532E8">
          <w:delText xml:space="preserve">In addition </w:delText>
        </w:r>
      </w:del>
      <w:del w:id="3177" w:author="Laura Strickler" w:date="2018-12-20T13:15:00Z">
        <w:r w:rsidR="00D532E8">
          <w:delText>other</w:delText>
        </w:r>
      </w:del>
      <w:del w:id="3178" w:author="Samantha.Dowdell" w:date="2018-12-19T10:56:00Z">
        <w:r w:rsidR="00D532E8" w:rsidDel="002C5801">
          <w:delText>o</w:delText>
        </w:r>
      </w:del>
      <w:ins w:id="3179" w:author="Samantha.Dowdell" w:date="2018-12-19T10:56:00Z">
        <w:r w:rsidR="002C5801">
          <w:t>O</w:t>
        </w:r>
      </w:ins>
      <w:ins w:id="3180" w:author="Laura Strickler" w:date="2018-12-20T13:15:00Z">
        <w:r w:rsidR="00D532E8">
          <w:t>ther</w:t>
        </w:r>
      </w:ins>
      <w:del w:id="3181" w:author="Joan Fabres" w:date="2019-01-03T09:38:00Z">
        <w:r w:rsidR="00D532E8">
          <w:delText>other</w:delText>
        </w:r>
      </w:del>
      <w:r w:rsidR="00D532E8">
        <w:t xml:space="preserve"> sea-based activities like aquaculture, </w:t>
      </w:r>
      <w:ins w:id="3182" w:author="Joan Fabres" w:date="2019-01-03T09:38:00Z">
        <w:r w:rsidR="00D532E8">
          <w:t>pass</w:t>
        </w:r>
      </w:ins>
      <w:ins w:id="3183" w:author="Laura Strickler" w:date="2018-12-21T15:05:00Z">
        <w:r w:rsidR="00D33A35">
          <w:t>e</w:t>
        </w:r>
      </w:ins>
      <w:del w:id="3184" w:author="Laura Strickler" w:date="2018-12-21T15:05:00Z">
        <w:r w:rsidR="00D532E8" w:rsidDel="00D33A35">
          <w:delText>a</w:delText>
        </w:r>
      </w:del>
      <w:ins w:id="3185" w:author="Joan Fabres" w:date="2019-01-03T09:38:00Z">
        <w:r w:rsidR="00D532E8">
          <w:t>nger</w:t>
        </w:r>
      </w:ins>
      <w:del w:id="3186" w:author="Joan Fabres" w:date="2019-01-03T09:38:00Z">
        <w:r w:rsidR="00D532E8">
          <w:delText>passanger</w:delText>
        </w:r>
      </w:del>
      <w:r w:rsidR="00D532E8">
        <w:t xml:space="preserve"> and goods shipping</w:t>
      </w:r>
      <w:ins w:id="3187" w:author="Laura Strickler" w:date="2018-12-21T15:05:00Z">
        <w:r w:rsidR="00D33A35">
          <w:t>,</w:t>
        </w:r>
      </w:ins>
      <w:r w:rsidR="00D532E8">
        <w:t xml:space="preserve"> and oil and gas exploration activities constitute additional sea-based sources. As for land-based sources</w:t>
      </w:r>
      <w:ins w:id="3188" w:author="Samantha.Dowdell" w:date="2018-12-19T10:56:00Z">
        <w:r w:rsidR="002C5801">
          <w:t>,</w:t>
        </w:r>
      </w:ins>
      <w:r w:rsidR="00D532E8">
        <w:t xml:space="preserve"> coastal litter data </w:t>
      </w:r>
      <w:del w:id="3189" w:author="Samantha.Dowdell" w:date="2018-12-19T10:57:00Z">
        <w:r w:rsidR="00D532E8">
          <w:delText>allows also identifiying</w:delText>
        </w:r>
      </w:del>
      <w:ins w:id="3190" w:author="Samantha.Dowdell" w:date="2018-12-19T10:57:00Z">
        <w:r w:rsidR="002C5801">
          <w:t>points to</w:t>
        </w:r>
      </w:ins>
      <w:r w:rsidR="00D532E8">
        <w:t xml:space="preserve"> deficient waste </w:t>
      </w:r>
      <w:ins w:id="3191" w:author="Joan Fabres" w:date="2019-01-09T20:56:00Z">
        <w:r w:rsidR="001957AC">
          <w:t xml:space="preserve">and wastewater </w:t>
        </w:r>
      </w:ins>
      <w:r w:rsidR="00D532E8">
        <w:t xml:space="preserve">management systems in </w:t>
      </w:r>
      <w:ins w:id="3192" w:author="Elizabeth McLanahan" w:date="2019-01-02T05:14:00Z">
        <w:r w:rsidR="00723D01">
          <w:t xml:space="preserve">some </w:t>
        </w:r>
      </w:ins>
      <w:r w:rsidR="00D532E8">
        <w:t>coastal Arctic communities as an important localized source of marine litter.</w:t>
      </w:r>
      <w:r w:rsidR="00D2121D">
        <w:t xml:space="preserve"> </w:t>
      </w:r>
      <w:del w:id="3193" w:author="Samantha.Dowdell" w:date="2018-12-19T10:58:00Z">
        <w:r w:rsidR="008132B7">
          <w:delText>In</w:delText>
        </w:r>
        <w:r w:rsidR="008132B7" w:rsidDel="002C5801">
          <w:delText xml:space="preserve"> </w:delText>
        </w:r>
      </w:del>
      <w:ins w:id="3194" w:author="Samantha.Dowdell" w:date="2018-12-19T10:58:00Z">
        <w:r w:rsidR="002C5801">
          <w:t>While there is a</w:t>
        </w:r>
        <w:r w:rsidR="008132B7">
          <w:t xml:space="preserve"> </w:t>
        </w:r>
      </w:ins>
      <w:r w:rsidR="008132B7">
        <w:t xml:space="preserve">lack of data </w:t>
      </w:r>
      <w:del w:id="3195" w:author="Samantha.Dowdell" w:date="2018-12-19T10:58:00Z">
        <w:r w:rsidR="008132B7">
          <w:delText>reported by</w:delText>
        </w:r>
      </w:del>
      <w:ins w:id="3196" w:author="Samantha.Dowdell" w:date="2018-12-19T10:58:00Z">
        <w:r w:rsidR="002C5801">
          <w:t>from</w:t>
        </w:r>
      </w:ins>
      <w:r w:rsidR="008132B7">
        <w:t xml:space="preserve"> each of the sectors of activity on leakage of </w:t>
      </w:r>
      <w:del w:id="3197" w:author="Elizabeth McLanahan" w:date="2019-01-02T05:15:00Z">
        <w:r w:rsidR="008132B7">
          <w:delText xml:space="preserve">waste </w:delText>
        </w:r>
      </w:del>
      <w:ins w:id="3198" w:author="Elizabeth McLanahan" w:date="2019-01-02T05:15:00Z">
        <w:r w:rsidR="00723D01">
          <w:t xml:space="preserve">litter </w:t>
        </w:r>
      </w:ins>
      <w:r w:rsidR="008132B7">
        <w:t xml:space="preserve">or microplastics, </w:t>
      </w:r>
      <w:del w:id="3199" w:author="Samantha.Dowdell" w:date="2018-12-19T10:58:00Z">
        <w:r w:rsidR="008132B7">
          <w:delText xml:space="preserve">the </w:delText>
        </w:r>
      </w:del>
      <w:ins w:id="3200" w:author="Samantha.Dowdell" w:date="2018-12-19T10:58:00Z">
        <w:r w:rsidR="002C5801">
          <w:t xml:space="preserve">an </w:t>
        </w:r>
      </w:ins>
      <w:proofErr w:type="spellStart"/>
      <w:r w:rsidR="008132B7">
        <w:t>u</w:t>
      </w:r>
      <w:r w:rsidR="00D2121D">
        <w:t>ndertstanding</w:t>
      </w:r>
      <w:proofErr w:type="spellEnd"/>
      <w:r w:rsidR="00D2121D">
        <w:t xml:space="preserve"> of the geographical distribution of the different human activities in the Arctic </w:t>
      </w:r>
      <w:del w:id="3201" w:author="Samantha.Dowdell" w:date="2018-12-19T10:58:00Z">
        <w:r w:rsidR="00D2121D">
          <w:delText>allows</w:delText>
        </w:r>
        <w:r w:rsidR="00374DB8">
          <w:delText xml:space="preserve"> identifying</w:delText>
        </w:r>
      </w:del>
      <w:ins w:id="3202" w:author="Samantha.Dowdell" w:date="2018-12-19T10:58:00Z">
        <w:r w:rsidR="002C5801">
          <w:t>can be used to determine</w:t>
        </w:r>
      </w:ins>
      <w:r w:rsidR="00374DB8">
        <w:t xml:space="preserve"> the areas of the Arctic that </w:t>
      </w:r>
      <w:del w:id="3203" w:author="Elizabeth McLanahan" w:date="2019-01-02T05:16:00Z">
        <w:r w:rsidR="00374DB8">
          <w:delText xml:space="preserve">are </w:delText>
        </w:r>
      </w:del>
      <w:ins w:id="3204" w:author="Elizabeth McLanahan" w:date="2019-01-02T05:16:00Z">
        <w:r w:rsidR="00A9711D">
          <w:t xml:space="preserve">may be </w:t>
        </w:r>
      </w:ins>
      <w:r w:rsidR="00374DB8">
        <w:t>more exposed to the risk of input from these activities.</w:t>
      </w:r>
    </w:p>
    <w:p w14:paraId="1C50D77A" w14:textId="74029201" w:rsidR="0028473D" w:rsidRDefault="0028473D" w:rsidP="000A0A7F">
      <w:r>
        <w:t xml:space="preserve">The </w:t>
      </w:r>
      <w:r w:rsidR="00374DB8">
        <w:t>proportion</w:t>
      </w:r>
      <w:r>
        <w:t xml:space="preserve"> of marine litter</w:t>
      </w:r>
      <w:ins w:id="3205" w:author="Laura Strickler" w:date="2018-12-21T15:06:00Z">
        <w:r w:rsidR="00D33A35">
          <w:t>, including</w:t>
        </w:r>
      </w:ins>
      <w:r>
        <w:t xml:space="preserve"> </w:t>
      </w:r>
      <w:del w:id="3206" w:author="Laura Strickler" w:date="2018-12-21T15:06:00Z">
        <w:r>
          <w:delText xml:space="preserve">and </w:delText>
        </w:r>
      </w:del>
      <w:r>
        <w:t>microplastics</w:t>
      </w:r>
      <w:ins w:id="3207" w:author="Laura Strickler" w:date="2018-12-21T15:06:00Z">
        <w:r w:rsidR="00D33A35">
          <w:t>,</w:t>
        </w:r>
      </w:ins>
      <w:r>
        <w:t xml:space="preserve"> </w:t>
      </w:r>
      <w:r w:rsidR="00374DB8">
        <w:t xml:space="preserve">arriving </w:t>
      </w:r>
      <w:r>
        <w:t xml:space="preserve">from distant sources is difficult </w:t>
      </w:r>
      <w:r w:rsidR="00374DB8">
        <w:t xml:space="preserve">to </w:t>
      </w:r>
      <w:r>
        <w:t>gauge against the local sources</w:t>
      </w:r>
      <w:ins w:id="3208" w:author="Samantha.Dowdell" w:date="2018-12-19T10:59:00Z">
        <w:r w:rsidR="00381508">
          <w:t>,</w:t>
        </w:r>
      </w:ins>
      <w:r>
        <w:t xml:space="preserve"> but connectivity of </w:t>
      </w:r>
      <w:del w:id="3209" w:author="Elizabeth McLanahan" w:date="2019-01-02T05:17:00Z">
        <w:r>
          <w:delText xml:space="preserve">the </w:delText>
        </w:r>
      </w:del>
      <w:r>
        <w:t>Arctic marine areas with s</w:t>
      </w:r>
      <w:del w:id="3210" w:author="Laura Strickler" w:date="2018-12-21T15:06:00Z">
        <w:r>
          <w:delText>o</w:delText>
        </w:r>
      </w:del>
      <w:r>
        <w:t xml:space="preserve">urrounding marine areas and with </w:t>
      </w:r>
      <w:commentRangeStart w:id="3211"/>
      <w:del w:id="3212" w:author="Elizabeth McLanahan" w:date="2019-01-02T05:17:00Z">
        <w:r>
          <w:delText xml:space="preserve">the </w:delText>
        </w:r>
      </w:del>
      <w:commentRangeEnd w:id="3211"/>
      <w:r w:rsidR="00A9711D">
        <w:rPr>
          <w:rStyle w:val="CommentReference"/>
          <w:rFonts w:eastAsia="Calibri"/>
          <w:lang w:val="en-CA"/>
        </w:rPr>
        <w:commentReference w:id="3211"/>
      </w:r>
      <w:r>
        <w:t xml:space="preserve">Arctic </w:t>
      </w:r>
      <w:ins w:id="3213" w:author="Joan Fabres" w:date="2019-01-03T09:38:00Z">
        <w:r>
          <w:t>watershed</w:t>
        </w:r>
      </w:ins>
      <w:ins w:id="3214" w:author="Elizabeth McLanahan" w:date="2019-01-02T05:18:00Z">
        <w:r w:rsidR="00A9711D">
          <w:t>s</w:t>
        </w:r>
      </w:ins>
      <w:del w:id="3215" w:author="Joan Fabres" w:date="2019-01-03T09:38:00Z">
        <w:r>
          <w:delText>watershed</w:delText>
        </w:r>
      </w:del>
      <w:r>
        <w:t xml:space="preserve"> provides potential for input from distant sources</w:t>
      </w:r>
      <w:del w:id="3216" w:author="Joan Fabres" w:date="2019-01-11T01:40:00Z">
        <w:r w:rsidDel="00301AB7">
          <w:delText>.</w:delText>
        </w:r>
      </w:del>
      <w:del w:id="3217" w:author="Elizabeth McLanahan" w:date="2019-01-02T05:23:00Z">
        <w:r>
          <w:delText xml:space="preserve"> </w:delText>
        </w:r>
        <w:r w:rsidR="00F43682">
          <w:delText>Even so</w:delText>
        </w:r>
      </w:del>
      <w:ins w:id="3218" w:author="Samantha.Dowdell" w:date="2018-12-19T10:59:00Z">
        <w:del w:id="3219" w:author="Elizabeth McLanahan" w:date="2019-01-02T05:23:00Z">
          <w:r w:rsidR="00381508" w:rsidDel="00A9711D">
            <w:delText>,</w:delText>
          </w:r>
        </w:del>
      </w:ins>
      <w:del w:id="3220" w:author="Elizabeth McLanahan" w:date="2019-01-02T05:23:00Z">
        <w:r w:rsidR="00F43682">
          <w:delText xml:space="preserve"> </w:delText>
        </w:r>
        <w:r w:rsidR="00374DB8">
          <w:delText xml:space="preserve">no distant inputs have been identified </w:delText>
        </w:r>
        <w:r w:rsidR="008132B7">
          <w:delText>that could</w:delText>
        </w:r>
        <w:r w:rsidR="00374DB8">
          <w:delText xml:space="preserve"> match the scale of input related to</w:delText>
        </w:r>
        <w:r w:rsidR="00F43682">
          <w:delText xml:space="preserve"> local f</w:delText>
        </w:r>
        <w:r>
          <w:delText>isheries</w:delText>
        </w:r>
      </w:del>
      <w:ins w:id="3221" w:author="Samantha.Dowdell" w:date="2018-12-19T10:59:00Z">
        <w:del w:id="3222" w:author="Elizabeth McLanahan" w:date="2019-01-02T05:23:00Z">
          <w:r w:rsidR="00381508" w:rsidDel="00A9711D">
            <w:delText>,</w:delText>
          </w:r>
        </w:del>
      </w:ins>
      <w:del w:id="3223" w:author="Elizabeth McLanahan" w:date="2019-01-02T05:23:00Z">
        <w:r>
          <w:delText xml:space="preserve"> </w:delText>
        </w:r>
        <w:commentRangeStart w:id="3224"/>
        <w:r w:rsidR="00374DB8">
          <w:delText>which</w:delText>
        </w:r>
        <w:r>
          <w:delText xml:space="preserve"> </w:delText>
        </w:r>
        <w:r w:rsidR="00F43682">
          <w:delText xml:space="preserve">will </w:delText>
        </w:r>
        <w:commentRangeStart w:id="3225"/>
        <w:r w:rsidR="00F43682">
          <w:delText xml:space="preserve">prevail </w:delText>
        </w:r>
        <w:commentRangeEnd w:id="3225"/>
        <w:r w:rsidR="00381508" w:rsidDel="00A9711D">
          <w:rPr>
            <w:rStyle w:val="CommentReference"/>
            <w:rFonts w:eastAsia="Calibri"/>
            <w:lang w:val="en-CA"/>
          </w:rPr>
          <w:commentReference w:id="3225"/>
        </w:r>
        <w:commentRangeEnd w:id="3224"/>
        <w:r w:rsidR="00D33A35" w:rsidDel="00A9711D">
          <w:rPr>
            <w:rStyle w:val="CommentReference"/>
            <w:rFonts w:eastAsia="Calibri"/>
            <w:lang w:val="en-CA"/>
          </w:rPr>
          <w:commentReference w:id="3224"/>
        </w:r>
        <w:r w:rsidR="00F43682">
          <w:delText>and be proportionally large compared to any remote sources</w:delText>
        </w:r>
      </w:del>
      <w:r w:rsidR="00F43682">
        <w:t>.</w:t>
      </w:r>
    </w:p>
    <w:p w14:paraId="462B7D20" w14:textId="7F8E692D" w:rsidR="00F43682" w:rsidRDefault="009B056B" w:rsidP="00A825E5">
      <w:ins w:id="3226" w:author="Laura Strickler" w:date="2018-12-21T15:07:00Z">
        <w:r>
          <w:t>Marine l</w:t>
        </w:r>
      </w:ins>
      <w:del w:id="3227" w:author="Laura Strickler" w:date="2018-12-21T15:07:00Z">
        <w:r w:rsidR="00374DB8" w:rsidDel="009B056B">
          <w:delText>L</w:delText>
        </w:r>
      </w:del>
      <w:ins w:id="3228" w:author="Joan Fabres" w:date="2019-01-03T09:38:00Z">
        <w:r w:rsidR="00374DB8">
          <w:t>itter</w:t>
        </w:r>
      </w:ins>
      <w:ins w:id="3229" w:author="Laura Strickler" w:date="2018-12-21T15:07:00Z">
        <w:r>
          <w:t>, including</w:t>
        </w:r>
      </w:ins>
      <w:ins w:id="3230" w:author="Joan Fabres" w:date="2019-01-09T16:17:00Z">
        <w:r w:rsidR="00A8211B">
          <w:t xml:space="preserve"> </w:t>
        </w:r>
      </w:ins>
      <w:del w:id="3231" w:author="Joan Fabres" w:date="2019-01-03T09:38:00Z">
        <w:r w:rsidR="00374DB8">
          <w:delText>Litter</w:delText>
        </w:r>
      </w:del>
      <w:del w:id="3232" w:author="Laura Strickler" w:date="2018-12-21T15:07:00Z">
        <w:r w:rsidR="00374DB8">
          <w:delText xml:space="preserve"> and </w:delText>
        </w:r>
      </w:del>
      <w:r w:rsidR="00374DB8">
        <w:t>microplastics</w:t>
      </w:r>
      <w:ins w:id="3233" w:author="Joan Fabres" w:date="2019-01-11T01:41:00Z">
        <w:r w:rsidR="00301AB7">
          <w:t>,</w:t>
        </w:r>
      </w:ins>
      <w:r w:rsidR="00374DB8">
        <w:t xml:space="preserve"> generated and released </w:t>
      </w:r>
      <w:r w:rsidR="0004333D">
        <w:t xml:space="preserve">to the environment </w:t>
      </w:r>
      <w:del w:id="3234" w:author="Elizabeth McLanahan" w:date="2019-01-02T05:24:00Z">
        <w:r w:rsidR="00374DB8">
          <w:delText xml:space="preserve">away </w:delText>
        </w:r>
      </w:del>
      <w:ins w:id="3235" w:author="Elizabeth McLanahan" w:date="2019-01-02T05:24:00Z">
        <w:r w:rsidR="00A9711D">
          <w:t>outside of</w:t>
        </w:r>
      </w:ins>
      <w:del w:id="3236" w:author="Elizabeth McLanahan" w:date="2019-01-02T05:24:00Z">
        <w:r w:rsidR="00374DB8">
          <w:delText xml:space="preserve">from the </w:delText>
        </w:r>
      </w:del>
      <w:ins w:id="3237" w:author="Elizabeth McLanahan" w:date="2019-01-02T05:24:00Z">
        <w:r w:rsidR="00A9711D">
          <w:t xml:space="preserve"> </w:t>
        </w:r>
      </w:ins>
      <w:r w:rsidR="00374DB8">
        <w:t xml:space="preserve">Arctic marine areas </w:t>
      </w:r>
      <w:r w:rsidR="008132B7">
        <w:t xml:space="preserve">can </w:t>
      </w:r>
      <w:r w:rsidR="00374DB8">
        <w:t xml:space="preserve">use </w:t>
      </w:r>
      <w:r w:rsidR="0004333D">
        <w:t>several pathways to get to the ocean</w:t>
      </w:r>
      <w:r w:rsidR="00286A15">
        <w:t xml:space="preserve">. The </w:t>
      </w:r>
      <w:commentRangeStart w:id="3238"/>
      <w:r w:rsidR="00286A15">
        <w:t xml:space="preserve">Arctic watershed is very large </w:t>
      </w:r>
      <w:commentRangeEnd w:id="3238"/>
      <w:r w:rsidR="00673736">
        <w:rPr>
          <w:rStyle w:val="CommentReference"/>
          <w:rFonts w:eastAsia="Calibri"/>
          <w:lang w:val="en-CA"/>
        </w:rPr>
        <w:commentReference w:id="3238"/>
      </w:r>
      <w:r w:rsidR="00286A15">
        <w:t>with several large rivers that deliver substantial amounts of freshwater to the Arctic Ocean</w:t>
      </w:r>
      <w:del w:id="3239" w:author="Elizabeth McLanahan" w:date="2019-01-02T05:25:00Z">
        <w:r w:rsidR="00286A15">
          <w:delText xml:space="preserve"> </w:delText>
        </w:r>
        <w:commentRangeStart w:id="3240"/>
        <w:r w:rsidR="00070219">
          <w:delText xml:space="preserve">and </w:delText>
        </w:r>
        <w:r w:rsidR="00286A15">
          <w:delText>that control its surface dynamics and chemistry</w:delText>
        </w:r>
        <w:commentRangeEnd w:id="3240"/>
        <w:r w:rsidR="00A9711D" w:rsidDel="00A9711D">
          <w:rPr>
            <w:rStyle w:val="CommentReference"/>
            <w:rFonts w:eastAsia="Calibri"/>
            <w:lang w:val="en-CA"/>
          </w:rPr>
          <w:commentReference w:id="3240"/>
        </w:r>
      </w:del>
      <w:ins w:id="3241" w:author="Joan Fabres" w:date="2019-01-03T09:38:00Z">
        <w:r w:rsidR="00286A15">
          <w:t xml:space="preserve">. </w:t>
        </w:r>
      </w:ins>
      <w:ins w:id="3242" w:author="Laura Strickler" w:date="2018-12-21T15:07:00Z">
        <w:r>
          <w:t>Marine l</w:t>
        </w:r>
      </w:ins>
      <w:del w:id="3243" w:author="Laura Strickler" w:date="2018-12-21T15:07:00Z">
        <w:r w:rsidR="00286A15" w:rsidDel="009B056B">
          <w:delText>L</w:delText>
        </w:r>
      </w:del>
      <w:ins w:id="3244" w:author="Joan Fabres" w:date="2019-01-03T09:38:00Z">
        <w:r w:rsidR="00286A15">
          <w:t>itter</w:t>
        </w:r>
      </w:ins>
      <w:ins w:id="3245" w:author="Laura Strickler" w:date="2018-12-21T15:07:00Z">
        <w:r>
          <w:t>, including</w:t>
        </w:r>
      </w:ins>
      <w:del w:id="3246" w:author="Joan Fabres" w:date="2019-01-03T09:38:00Z">
        <w:r w:rsidR="00286A15">
          <w:delText>. Litter</w:delText>
        </w:r>
      </w:del>
      <w:r w:rsidR="00286A15">
        <w:t xml:space="preserve"> </w:t>
      </w:r>
      <w:del w:id="3247" w:author="Laura Strickler" w:date="2018-12-21T15:08:00Z">
        <w:r w:rsidR="00286A15">
          <w:delText xml:space="preserve">and </w:delText>
        </w:r>
      </w:del>
      <w:r w:rsidR="00286A15">
        <w:t>microplastics</w:t>
      </w:r>
      <w:ins w:id="3248" w:author="Laura Strickler" w:date="2018-12-21T15:08:00Z">
        <w:r>
          <w:t>,</w:t>
        </w:r>
      </w:ins>
      <w:r w:rsidR="00286A15">
        <w:t xml:space="preserve"> or</w:t>
      </w:r>
      <w:del w:id="3249" w:author="Joan Fabres" w:date="2019-01-09T16:17:00Z">
        <w:r w:rsidR="00286A15" w:rsidDel="00A8211B">
          <w:delText>g</w:delText>
        </w:r>
      </w:del>
      <w:r w:rsidR="00286A15">
        <w:t>i</w:t>
      </w:r>
      <w:del w:id="3250" w:author="Joan Fabres" w:date="2019-01-09T16:17:00Z">
        <w:r w:rsidR="00286A15" w:rsidDel="00A8211B">
          <w:delText>n</w:delText>
        </w:r>
      </w:del>
      <w:ins w:id="3251" w:author="Joan Fabres" w:date="2019-01-09T16:17:00Z">
        <w:r w:rsidR="00A8211B">
          <w:t>g</w:t>
        </w:r>
      </w:ins>
      <w:r w:rsidR="00286A15">
        <w:t xml:space="preserve">inating </w:t>
      </w:r>
      <w:r w:rsidR="00070219">
        <w:t xml:space="preserve">inland </w:t>
      </w:r>
      <w:r w:rsidR="00286A15">
        <w:t xml:space="preserve">in areas more densely populated than the coastal areas </w:t>
      </w:r>
      <w:r w:rsidR="00070219">
        <w:t>could potentially</w:t>
      </w:r>
      <w:r w:rsidR="00286A15">
        <w:t xml:space="preserve"> contribute </w:t>
      </w:r>
      <w:r w:rsidR="00070219">
        <w:t>substantial amounts</w:t>
      </w:r>
      <w:r w:rsidR="00286A15">
        <w:t xml:space="preserve"> to the total input</w:t>
      </w:r>
      <w:del w:id="3252" w:author="Joan Fabres" w:date="2019-01-11T01:41:00Z">
        <w:r w:rsidR="00286A15" w:rsidDel="00301AB7">
          <w:delText xml:space="preserve"> of </w:delText>
        </w:r>
      </w:del>
      <w:ins w:id="3253" w:author="Laura Strickler" w:date="2018-12-21T15:08:00Z">
        <w:del w:id="3254" w:author="Joan Fabres" w:date="2019-01-11T01:41:00Z">
          <w:r w:rsidDel="00301AB7">
            <w:delText xml:space="preserve">marine </w:delText>
          </w:r>
        </w:del>
      </w:ins>
      <w:del w:id="3255" w:author="Joan Fabres" w:date="2019-01-11T01:41:00Z">
        <w:r w:rsidR="00286A15" w:rsidDel="00301AB7">
          <w:delText>litter</w:delText>
        </w:r>
      </w:del>
      <w:ins w:id="3256" w:author="Laura Strickler" w:date="2018-12-21T15:08:00Z">
        <w:del w:id="3257" w:author="Joan Fabres" w:date="2019-01-11T01:41:00Z">
          <w:r w:rsidDel="00301AB7">
            <w:delText>, including</w:delText>
          </w:r>
        </w:del>
      </w:ins>
      <w:del w:id="3258" w:author="Joan Fabres" w:date="2019-01-11T01:41:00Z">
        <w:r w:rsidR="00286A15" w:rsidDel="00301AB7">
          <w:delText xml:space="preserve"> and microplastics</w:delText>
        </w:r>
      </w:del>
      <w:ins w:id="3259" w:author="Samantha.Dowdell" w:date="2018-12-19T11:00:00Z">
        <w:r w:rsidR="00A17858">
          <w:t>,</w:t>
        </w:r>
      </w:ins>
      <w:r w:rsidR="00070219">
        <w:t xml:space="preserve"> but unfortunately</w:t>
      </w:r>
      <w:ins w:id="3260" w:author="Samantha.Dowdell" w:date="2018-12-19T11:00:00Z">
        <w:r w:rsidR="00A17858">
          <w:t>,</w:t>
        </w:r>
      </w:ins>
      <w:r w:rsidR="00070219">
        <w:t xml:space="preserve"> there are no studies measuring the outflow of </w:t>
      </w:r>
      <w:ins w:id="3261" w:author="Laura Strickler" w:date="2018-12-21T15:08:00Z">
        <w:r>
          <w:t xml:space="preserve">marine </w:t>
        </w:r>
      </w:ins>
      <w:r w:rsidR="00070219">
        <w:t>litter</w:t>
      </w:r>
      <w:ins w:id="3262" w:author="Laura Strickler" w:date="2018-12-21T15:08:00Z">
        <w:r>
          <w:t xml:space="preserve">, </w:t>
        </w:r>
        <w:r>
          <w:lastRenderedPageBreak/>
          <w:t>including</w:t>
        </w:r>
      </w:ins>
      <w:r w:rsidR="00070219">
        <w:t xml:space="preserve"> </w:t>
      </w:r>
      <w:del w:id="3263" w:author="Laura Strickler" w:date="2018-12-21T15:08:00Z">
        <w:r w:rsidR="00070219">
          <w:delText xml:space="preserve">and </w:delText>
        </w:r>
      </w:del>
      <w:r w:rsidR="00070219">
        <w:t>microplastics</w:t>
      </w:r>
      <w:ins w:id="3264" w:author="Laura Strickler" w:date="2018-12-21T15:08:00Z">
        <w:r>
          <w:t>,</w:t>
        </w:r>
      </w:ins>
      <w:r w:rsidR="00070219">
        <w:t xml:space="preserve"> from Arctic rivers</w:t>
      </w:r>
      <w:r w:rsidR="00286A15">
        <w:t>.</w:t>
      </w:r>
      <w:r w:rsidR="00070219">
        <w:t xml:space="preserve"> Similarly</w:t>
      </w:r>
      <w:ins w:id="3265" w:author="Samantha.Dowdell" w:date="2018-12-19T11:00:00Z">
        <w:r w:rsidR="00A17858">
          <w:t>,</w:t>
        </w:r>
      </w:ins>
      <w:r w:rsidR="00070219">
        <w:t xml:space="preserve"> the input of light weight litter </w:t>
      </w:r>
      <w:ins w:id="3266" w:author="Samantha.Dowdell" w:date="2018-12-19T11:00:00Z">
        <w:r w:rsidR="00A17858">
          <w:t>(</w:t>
        </w:r>
      </w:ins>
      <w:r w:rsidR="00070219">
        <w:t>i.e. plastic and microplastics</w:t>
      </w:r>
      <w:ins w:id="3267" w:author="Samantha.Dowdell" w:date="2018-12-19T11:00:00Z">
        <w:r w:rsidR="00A17858">
          <w:t>)</w:t>
        </w:r>
      </w:ins>
      <w:r w:rsidR="00070219">
        <w:t xml:space="preserve"> via atmospheric flows in the Arctic has not been investigated either. </w:t>
      </w:r>
      <w:r w:rsidR="002E2086">
        <w:t xml:space="preserve">Two other pathways that have been researched and shown to potentially influence the arrival and distribution of marine litter and microplastics in the Arctic are regional circulation and currents and the drift of sea ice along the Transpolar Drift. These two pathways are postulated as responsible for accumulation of </w:t>
      </w:r>
      <w:del w:id="3268" w:author="Laura Strickler" w:date="2018-12-20T13:15:00Z">
        <w:r w:rsidR="002E2086">
          <w:delText>microplasticsin</w:delText>
        </w:r>
      </w:del>
      <w:ins w:id="3269" w:author="Laura Strickler" w:date="2018-12-20T13:15:00Z">
        <w:r w:rsidR="002E2086">
          <w:t>microplastics</w:t>
        </w:r>
      </w:ins>
      <w:ins w:id="3270" w:author="Samantha.Dowdell" w:date="2018-12-19T11:01:00Z">
        <w:r w:rsidR="00A17858">
          <w:t xml:space="preserve"> </w:t>
        </w:r>
      </w:ins>
      <w:ins w:id="3271" w:author="Laura Strickler" w:date="2018-12-20T13:15:00Z">
        <w:r w:rsidR="002E2086">
          <w:t>in</w:t>
        </w:r>
      </w:ins>
      <w:r w:rsidR="002E2086">
        <w:t xml:space="preserve"> waters and sediments of specific areas like the Barents Sea and the </w:t>
      </w:r>
      <w:proofErr w:type="spellStart"/>
      <w:r w:rsidR="002E2086">
        <w:t>Fram</w:t>
      </w:r>
      <w:proofErr w:type="spellEnd"/>
      <w:r w:rsidR="002E2086">
        <w:t xml:space="preserve"> Strait and potentially other marginal ice zones like in the </w:t>
      </w:r>
      <w:proofErr w:type="spellStart"/>
      <w:r w:rsidR="002E2086">
        <w:t>Chuckchi</w:t>
      </w:r>
      <w:proofErr w:type="spellEnd"/>
      <w:r w:rsidR="002E2086">
        <w:t xml:space="preserve"> Sea</w:t>
      </w:r>
    </w:p>
    <w:p w14:paraId="6605B3C0" w14:textId="26CCE9F7" w:rsidR="00D51383" w:rsidRDefault="002E2086" w:rsidP="00A825E5">
      <w:r>
        <w:t>The k</w:t>
      </w:r>
      <w:r w:rsidR="00D51383">
        <w:t xml:space="preserve">nowledge </w:t>
      </w:r>
      <w:r>
        <w:t>on distribution of marine litter</w:t>
      </w:r>
      <w:ins w:id="3272" w:author="Laura Strickler" w:date="2018-12-21T15:08:00Z">
        <w:r w:rsidR="009B056B">
          <w:t>, including</w:t>
        </w:r>
      </w:ins>
      <w:r>
        <w:t xml:space="preserve"> </w:t>
      </w:r>
      <w:del w:id="3273" w:author="Laura Strickler" w:date="2018-12-21T15:08:00Z">
        <w:r>
          <w:delText xml:space="preserve">and </w:delText>
        </w:r>
      </w:del>
      <w:r>
        <w:t>microplastic</w:t>
      </w:r>
      <w:r w:rsidR="00036730">
        <w:t>s</w:t>
      </w:r>
      <w:ins w:id="3274" w:author="Laura Strickler" w:date="2018-12-21T15:08:00Z">
        <w:r w:rsidR="009B056B">
          <w:t>,</w:t>
        </w:r>
      </w:ins>
      <w:r w:rsidR="00036730">
        <w:t xml:space="preserve"> in the Arctic</w:t>
      </w:r>
      <w:r>
        <w:t xml:space="preserve"> </w:t>
      </w:r>
      <w:r w:rsidR="00D51383">
        <w:t>is skewed due to information being mostly available for the Barents and Norwegian Sea and for the Bering Sea</w:t>
      </w:r>
      <w:del w:id="3275" w:author="Joan Fabres" w:date="2019-01-11T01:44:00Z">
        <w:r w:rsidR="00D51383" w:rsidDel="00301AB7">
          <w:delText xml:space="preserve"> and Gulf of Alaska</w:delText>
        </w:r>
      </w:del>
      <w:r w:rsidR="00D54BC4">
        <w:t xml:space="preserve">. </w:t>
      </w:r>
      <w:r>
        <w:t xml:space="preserve">Almost no data is available for the </w:t>
      </w:r>
      <w:r w:rsidR="00F33E02">
        <w:t>Central Arctic Ocean</w:t>
      </w:r>
      <w:r w:rsidR="00813D5C" w:rsidRPr="002E2086">
        <w:rPr>
          <w:lang w:val="en-GB"/>
        </w:rPr>
        <w:t xml:space="preserve"> and </w:t>
      </w:r>
      <w:r>
        <w:rPr>
          <w:lang w:val="en-GB"/>
        </w:rPr>
        <w:t xml:space="preserve">the </w:t>
      </w:r>
      <w:del w:id="3276" w:author="Joan Fabres" w:date="2019-01-11T01:43:00Z">
        <w:r w:rsidDel="00301AB7">
          <w:rPr>
            <w:lang w:val="en-GB"/>
          </w:rPr>
          <w:delText xml:space="preserve">corresponding </w:delText>
        </w:r>
      </w:del>
      <w:ins w:id="3277" w:author="Joan Fabres" w:date="2019-01-11T01:43:00Z">
        <w:r w:rsidR="00301AB7">
          <w:rPr>
            <w:lang w:val="en-GB"/>
          </w:rPr>
          <w:t>coastal areas</w:t>
        </w:r>
        <w:r w:rsidR="00301AB7" w:rsidRPr="002E2086">
          <w:rPr>
            <w:lang w:val="en-GB"/>
          </w:rPr>
          <w:t xml:space="preserve"> </w:t>
        </w:r>
        <w:r w:rsidR="00301AB7">
          <w:rPr>
            <w:lang w:val="en-GB"/>
          </w:rPr>
          <w:t xml:space="preserve">of </w:t>
        </w:r>
      </w:ins>
      <w:commentRangeStart w:id="3278"/>
      <w:commentRangeStart w:id="3279"/>
      <w:r w:rsidR="00813D5C" w:rsidRPr="002E2086">
        <w:rPr>
          <w:lang w:val="en-GB"/>
        </w:rPr>
        <w:t>Siberia</w:t>
      </w:r>
      <w:del w:id="3280" w:author="Joan Fabres" w:date="2019-01-11T01:43:00Z">
        <w:r w:rsidR="00813D5C" w:rsidRPr="002E2086" w:rsidDel="00301AB7">
          <w:rPr>
            <w:lang w:val="en-GB"/>
          </w:rPr>
          <w:delText>n</w:delText>
        </w:r>
      </w:del>
      <w:r w:rsidR="0012253E">
        <w:rPr>
          <w:lang w:val="en-GB"/>
        </w:rPr>
        <w:t xml:space="preserve">, </w:t>
      </w:r>
      <w:r w:rsidR="00C90419">
        <w:rPr>
          <w:lang w:val="en-GB"/>
        </w:rPr>
        <w:t>Alaska</w:t>
      </w:r>
      <w:ins w:id="3281" w:author="Joan Fabres" w:date="2019-01-11T01:44:00Z">
        <w:r w:rsidR="00301AB7">
          <w:rPr>
            <w:lang w:val="en-GB"/>
          </w:rPr>
          <w:t>,</w:t>
        </w:r>
      </w:ins>
      <w:del w:id="3282" w:author="Joan Fabres" w:date="2019-01-11T01:43:00Z">
        <w:r w:rsidR="00C90419" w:rsidDel="00301AB7">
          <w:rPr>
            <w:lang w:val="en-GB"/>
          </w:rPr>
          <w:delText>n,</w:delText>
        </w:r>
      </w:del>
      <w:r w:rsidR="00C90419">
        <w:rPr>
          <w:lang w:val="en-GB"/>
        </w:rPr>
        <w:t xml:space="preserve"> </w:t>
      </w:r>
      <w:ins w:id="3283" w:author="Joan Fabres" w:date="2019-01-11T01:44:00Z">
        <w:r w:rsidR="00301AB7">
          <w:rPr>
            <w:lang w:val="en-GB"/>
          </w:rPr>
          <w:t xml:space="preserve">mainland </w:t>
        </w:r>
      </w:ins>
      <w:r w:rsidR="00C90419">
        <w:rPr>
          <w:lang w:val="en-GB"/>
        </w:rPr>
        <w:t>Canad</w:t>
      </w:r>
      <w:ins w:id="3284" w:author="Joan Fabres" w:date="2019-01-11T01:44:00Z">
        <w:r w:rsidR="00301AB7">
          <w:rPr>
            <w:lang w:val="en-GB"/>
          </w:rPr>
          <w:t>a</w:t>
        </w:r>
      </w:ins>
      <w:del w:id="3285" w:author="Joan Fabres" w:date="2019-01-11T01:44:00Z">
        <w:r w:rsidR="00C90419" w:rsidDel="00301AB7">
          <w:rPr>
            <w:lang w:val="en-GB"/>
          </w:rPr>
          <w:delText>ian</w:delText>
        </w:r>
      </w:del>
      <w:r w:rsidR="00C90419">
        <w:rPr>
          <w:lang w:val="en-GB"/>
        </w:rPr>
        <w:t xml:space="preserve"> </w:t>
      </w:r>
      <w:commentRangeEnd w:id="3278"/>
      <w:r w:rsidR="00673736">
        <w:rPr>
          <w:rStyle w:val="CommentReference"/>
          <w:rFonts w:eastAsia="Calibri"/>
          <w:lang w:val="en-CA"/>
        </w:rPr>
        <w:commentReference w:id="3278"/>
      </w:r>
      <w:commentRangeEnd w:id="3279"/>
      <w:r w:rsidR="00A172CD">
        <w:rPr>
          <w:rStyle w:val="CommentReference"/>
          <w:rFonts w:eastAsia="Calibri"/>
          <w:lang w:val="en-CA"/>
        </w:rPr>
        <w:commentReference w:id="3279"/>
      </w:r>
      <w:r w:rsidR="00C90419">
        <w:rPr>
          <w:lang w:val="en-GB"/>
        </w:rPr>
        <w:t xml:space="preserve">and </w:t>
      </w:r>
      <w:ins w:id="3286" w:author="Joan Fabres" w:date="2019-01-11T01:44:00Z">
        <w:r w:rsidR="00301AB7">
          <w:rPr>
            <w:lang w:val="en-GB"/>
          </w:rPr>
          <w:t xml:space="preserve">the </w:t>
        </w:r>
      </w:ins>
      <w:r w:rsidR="00C90419">
        <w:rPr>
          <w:lang w:val="en-GB"/>
        </w:rPr>
        <w:t xml:space="preserve">Canadian Arctic </w:t>
      </w:r>
      <w:proofErr w:type="spellStart"/>
      <w:r w:rsidR="00C90419">
        <w:rPr>
          <w:lang w:val="en-GB"/>
        </w:rPr>
        <w:t>Archip</w:t>
      </w:r>
      <w:ins w:id="3287" w:author="Joan Fabres" w:date="2019-01-09T20:57:00Z">
        <w:r w:rsidR="001957AC">
          <w:rPr>
            <w:lang w:val="en-GB"/>
          </w:rPr>
          <w:t>i</w:t>
        </w:r>
      </w:ins>
      <w:del w:id="3288" w:author="Elizabeth McLanahan" w:date="2019-01-02T05:34:00Z">
        <w:r w:rsidR="00C90419">
          <w:rPr>
            <w:lang w:val="en-GB"/>
          </w:rPr>
          <w:delText>i</w:delText>
        </w:r>
      </w:del>
      <w:r w:rsidR="00C90419">
        <w:rPr>
          <w:lang w:val="en-GB"/>
        </w:rPr>
        <w:t>elago</w:t>
      </w:r>
      <w:proofErr w:type="spellEnd"/>
      <w:del w:id="3289" w:author="Joan Fabres" w:date="2019-01-11T01:42:00Z">
        <w:r w:rsidR="00813D5C" w:rsidRPr="002E2086" w:rsidDel="00301AB7">
          <w:rPr>
            <w:lang w:val="en-GB"/>
          </w:rPr>
          <w:delText xml:space="preserve"> </w:delText>
        </w:r>
        <w:r w:rsidR="00C90419" w:rsidDel="00301AB7">
          <w:rPr>
            <w:lang w:val="en-GB"/>
          </w:rPr>
          <w:delText xml:space="preserve">coastal </w:delText>
        </w:r>
        <w:r w:rsidR="00507EAD" w:rsidDel="00301AB7">
          <w:rPr>
            <w:lang w:val="en-GB"/>
          </w:rPr>
          <w:delText>areas</w:delText>
        </w:r>
      </w:del>
      <w:r w:rsidR="00926678">
        <w:rPr>
          <w:lang w:val="en-GB"/>
        </w:rPr>
        <w:t xml:space="preserve">. </w:t>
      </w:r>
      <w:r w:rsidR="007620C2">
        <w:rPr>
          <w:lang w:val="en-GB"/>
        </w:rPr>
        <w:t>Marine litter</w:t>
      </w:r>
      <w:del w:id="3290" w:author="Samantha.Dowdell" w:date="2018-12-19T11:02:00Z">
        <w:r w:rsidR="007620C2">
          <w:rPr>
            <w:lang w:val="en-GB"/>
          </w:rPr>
          <w:delText xml:space="preserve"> and microplastics</w:delText>
        </w:r>
      </w:del>
      <w:del w:id="3291" w:author="Laura Strickler" w:date="2018-12-20T13:15:00Z">
        <w:r w:rsidR="007620C2">
          <w:rPr>
            <w:lang w:val="en-GB"/>
          </w:rPr>
          <w:delText xml:space="preserve"> have</w:delText>
        </w:r>
      </w:del>
      <w:ins w:id="3292" w:author="Samantha.Dowdell" w:date="2018-12-19T11:02:00Z">
        <w:r w:rsidR="00A17858">
          <w:rPr>
            <w:lang w:val="en-GB"/>
          </w:rPr>
          <w:t>, including microplastics,</w:t>
        </w:r>
      </w:ins>
      <w:ins w:id="3293" w:author="Laura Strickler" w:date="2018-12-20T13:15:00Z">
        <w:r w:rsidR="007620C2">
          <w:rPr>
            <w:lang w:val="en-GB"/>
          </w:rPr>
          <w:t xml:space="preserve"> ha</w:t>
        </w:r>
      </w:ins>
      <w:ins w:id="3294" w:author="Samantha.Dowdell" w:date="2018-12-19T11:02:00Z">
        <w:r w:rsidR="00A17858">
          <w:rPr>
            <w:lang w:val="en-GB"/>
          </w:rPr>
          <w:t>s</w:t>
        </w:r>
      </w:ins>
      <w:del w:id="3295" w:author="Samantha.Dowdell" w:date="2018-12-19T11:02:00Z">
        <w:r w:rsidR="007620C2" w:rsidDel="00A17858">
          <w:rPr>
            <w:lang w:val="en-GB"/>
          </w:rPr>
          <w:delText>ve</w:delText>
        </w:r>
      </w:del>
      <w:r w:rsidR="007620C2">
        <w:rPr>
          <w:lang w:val="en-GB"/>
        </w:rPr>
        <w:t xml:space="preserve"> been found </w:t>
      </w:r>
      <w:del w:id="3296" w:author="Elizabeth McLanahan" w:date="2019-01-02T05:34:00Z">
        <w:r w:rsidR="00C90419">
          <w:rPr>
            <w:lang w:val="en-GB"/>
          </w:rPr>
          <w:delText>in all compartments of</w:delText>
        </w:r>
      </w:del>
      <w:ins w:id="3297" w:author="Elizabeth McLanahan" w:date="2019-01-02T05:34:00Z">
        <w:r w:rsidR="00673736">
          <w:rPr>
            <w:lang w:val="en-GB"/>
          </w:rPr>
          <w:t>across</w:t>
        </w:r>
      </w:ins>
      <w:r w:rsidR="00C90419">
        <w:rPr>
          <w:lang w:val="en-GB"/>
        </w:rPr>
        <w:t xml:space="preserve"> the Arctic marine environment including </w:t>
      </w:r>
      <w:r w:rsidR="00507EAD">
        <w:rPr>
          <w:lang w:val="en-GB"/>
        </w:rPr>
        <w:t xml:space="preserve">along the shoreline, sea ice, sea surface and subsurface waters, water column, seafloor and sediments. A stock assessment is not available either to discern which </w:t>
      </w:r>
      <w:del w:id="3298" w:author="Elizabeth McLanahan" w:date="2019-01-02T05:35:00Z">
        <w:r w:rsidR="00507EAD">
          <w:rPr>
            <w:lang w:val="en-GB"/>
          </w:rPr>
          <w:delText>of these compartments</w:delText>
        </w:r>
      </w:del>
      <w:ins w:id="3299" w:author="Elizabeth McLanahan" w:date="2019-01-02T05:35:00Z">
        <w:r w:rsidR="00673736">
          <w:rPr>
            <w:lang w:val="en-GB"/>
          </w:rPr>
          <w:t>areas</w:t>
        </w:r>
      </w:ins>
      <w:r w:rsidR="00507EAD">
        <w:rPr>
          <w:lang w:val="en-GB"/>
        </w:rPr>
        <w:t xml:space="preserve"> may hold the most litter</w:t>
      </w:r>
      <w:ins w:id="3300" w:author="Samantha.Dowdell" w:date="2018-12-19T11:02:00Z">
        <w:r w:rsidR="00A17858">
          <w:rPr>
            <w:lang w:val="en-GB"/>
          </w:rPr>
          <w:t>,</w:t>
        </w:r>
      </w:ins>
      <w:del w:id="3301" w:author="Samantha.Dowdell" w:date="2018-12-19T11:02:00Z">
        <w:r w:rsidR="00507EAD">
          <w:rPr>
            <w:lang w:val="en-GB"/>
          </w:rPr>
          <w:delText xml:space="preserve"> and microplastics</w:delText>
        </w:r>
      </w:del>
      <w:r w:rsidR="00507EAD">
        <w:rPr>
          <w:lang w:val="en-GB"/>
        </w:rPr>
        <w:t xml:space="preserve"> but </w:t>
      </w:r>
      <w:del w:id="3302" w:author="Samantha.Dowdell" w:date="2018-12-19T11:02:00Z">
        <w:r w:rsidR="00507EAD">
          <w:rPr>
            <w:lang w:val="en-GB"/>
          </w:rPr>
          <w:delText xml:space="preserve">certainly </w:delText>
        </w:r>
      </w:del>
      <w:r w:rsidR="00507EAD">
        <w:rPr>
          <w:lang w:val="en-GB"/>
        </w:rPr>
        <w:t>the coastline and the seafloor accumulate the largest items</w:t>
      </w:r>
      <w:del w:id="3303" w:author="Laura Strickler" w:date="2018-12-20T13:15:00Z">
        <w:r w:rsidR="00507EAD">
          <w:rPr>
            <w:lang w:val="en-GB"/>
          </w:rPr>
          <w:delText xml:space="preserve"> and,</w:delText>
        </w:r>
      </w:del>
      <w:ins w:id="3304" w:author="Samantha.Dowdell" w:date="2018-12-19T11:08:00Z">
        <w:r w:rsidR="00A55DC3">
          <w:rPr>
            <w:lang w:val="en-GB"/>
          </w:rPr>
          <w:t>,</w:t>
        </w:r>
      </w:ins>
      <w:ins w:id="3305" w:author="Laura Strickler" w:date="2018-12-20T13:15:00Z">
        <w:r w:rsidR="00507EAD">
          <w:rPr>
            <w:lang w:val="en-GB"/>
          </w:rPr>
          <w:t xml:space="preserve"> and</w:t>
        </w:r>
      </w:ins>
      <w:del w:id="3306" w:author="Samantha.Dowdell" w:date="2018-12-19T11:08:00Z">
        <w:r w:rsidR="00507EAD" w:rsidDel="00A55DC3">
          <w:rPr>
            <w:lang w:val="en-GB"/>
          </w:rPr>
          <w:delText>,</w:delText>
        </w:r>
      </w:del>
      <w:ins w:id="3307" w:author="Samantha.Dowdell" w:date="2018-12-19T11:06:00Z">
        <w:r w:rsidR="00A55DC3">
          <w:rPr>
            <w:lang w:val="en-GB"/>
          </w:rPr>
          <w:t xml:space="preserve"> the shoreline in particular accumulates items</w:t>
        </w:r>
      </w:ins>
      <w:del w:id="3308" w:author="Samantha.Dowdell" w:date="2018-12-19T11:06:00Z">
        <w:r w:rsidR="00507EAD">
          <w:rPr>
            <w:lang w:val="en-GB"/>
          </w:rPr>
          <w:delText xml:space="preserve"> </w:delText>
        </w:r>
      </w:del>
      <w:del w:id="3309" w:author="Samantha.Dowdell" w:date="2018-12-19T11:03:00Z">
        <w:r w:rsidR="00507EAD">
          <w:rPr>
            <w:lang w:val="en-GB"/>
          </w:rPr>
          <w:delText xml:space="preserve">specially </w:delText>
        </w:r>
      </w:del>
      <w:del w:id="3310" w:author="Samantha.Dowdell" w:date="2018-12-19T11:06:00Z">
        <w:r w:rsidR="00507EAD">
          <w:rPr>
            <w:lang w:val="en-GB"/>
          </w:rPr>
          <w:delText>for the shoreline,</w:delText>
        </w:r>
      </w:del>
      <w:r w:rsidR="00507EAD">
        <w:rPr>
          <w:lang w:val="en-GB"/>
        </w:rPr>
        <w:t xml:space="preserve"> at high density in specific locations</w:t>
      </w:r>
      <w:ins w:id="3311" w:author="Samantha.Dowdell" w:date="2018-12-19T11:06:00Z">
        <w:r w:rsidR="00A55DC3">
          <w:rPr>
            <w:lang w:val="en-GB"/>
          </w:rPr>
          <w:t>,</w:t>
        </w:r>
      </w:ins>
      <w:r w:rsidR="00507EAD">
        <w:rPr>
          <w:lang w:val="en-GB"/>
        </w:rPr>
        <w:t xml:space="preserve"> </w:t>
      </w:r>
      <w:commentRangeStart w:id="3312"/>
      <w:commentRangeStart w:id="3313"/>
      <w:del w:id="3314" w:author="Samantha.Dowdell" w:date="2018-12-19T11:10:00Z">
        <w:r w:rsidR="00507EAD">
          <w:rPr>
            <w:lang w:val="en-GB"/>
          </w:rPr>
          <w:delText>making it a</w:delText>
        </w:r>
      </w:del>
      <w:ins w:id="3315" w:author="Samantha.Dowdell" w:date="2018-12-19T11:10:00Z">
        <w:r w:rsidR="00A55DC3">
          <w:rPr>
            <w:lang w:val="en-GB"/>
          </w:rPr>
          <w:t>resulting in</w:t>
        </w:r>
      </w:ins>
      <w:ins w:id="3316" w:author="Laura Strickler" w:date="2018-12-20T13:15:00Z">
        <w:r w:rsidR="00507EAD">
          <w:rPr>
            <w:lang w:val="en-GB"/>
          </w:rPr>
          <w:t xml:space="preserve"> </w:t>
        </w:r>
      </w:ins>
      <w:ins w:id="3317" w:author="Samantha.Dowdell" w:date="2018-12-19T11:09:00Z">
        <w:r w:rsidR="00A55DC3">
          <w:rPr>
            <w:lang w:val="en-GB"/>
          </w:rPr>
          <w:t>marine litter</w:t>
        </w:r>
        <w:r w:rsidR="00507EAD">
          <w:rPr>
            <w:lang w:val="en-GB"/>
          </w:rPr>
          <w:t xml:space="preserve"> </w:t>
        </w:r>
      </w:ins>
      <w:r w:rsidR="00507EAD">
        <w:rPr>
          <w:lang w:val="en-GB"/>
        </w:rPr>
        <w:t>hotspot</w:t>
      </w:r>
      <w:commentRangeEnd w:id="3312"/>
      <w:r w:rsidR="00A55DC3">
        <w:rPr>
          <w:rStyle w:val="CommentReference"/>
          <w:rFonts w:eastAsia="Calibri"/>
          <w:lang w:val="en-CA"/>
        </w:rPr>
        <w:commentReference w:id="3312"/>
      </w:r>
      <w:commentRangeEnd w:id="3313"/>
      <w:r w:rsidR="00A172CD">
        <w:rPr>
          <w:rStyle w:val="CommentReference"/>
          <w:rFonts w:eastAsia="Calibri"/>
          <w:lang w:val="en-CA"/>
        </w:rPr>
        <w:commentReference w:id="3313"/>
      </w:r>
      <w:ins w:id="3318" w:author="Samantha.Dowdell" w:date="2018-12-19T11:10:00Z">
        <w:r w:rsidR="00A55DC3">
          <w:rPr>
            <w:lang w:val="en-GB"/>
          </w:rPr>
          <w:t>s</w:t>
        </w:r>
      </w:ins>
      <w:del w:id="3319" w:author="Samantha.Dowdell" w:date="2018-12-19T11:09:00Z">
        <w:r w:rsidR="00507EAD">
          <w:rPr>
            <w:lang w:val="en-GB"/>
          </w:rPr>
          <w:delText xml:space="preserve"> for accumulation</w:delText>
        </w:r>
      </w:del>
      <w:r w:rsidR="00507EAD">
        <w:rPr>
          <w:lang w:val="en-GB"/>
        </w:rPr>
        <w:t>. The seafloor</w:t>
      </w:r>
      <w:ins w:id="3320" w:author="Joan Fabres" w:date="2019-01-11T01:45:00Z">
        <w:r w:rsidR="00301AB7">
          <w:rPr>
            <w:lang w:val="en-GB"/>
          </w:rPr>
          <w:t xml:space="preserve"> and </w:t>
        </w:r>
      </w:ins>
      <w:ins w:id="3321" w:author="Samantha.Dowdell" w:date="2018-12-19T11:11:00Z">
        <w:del w:id="3322" w:author="Joan Fabres" w:date="2019-01-11T01:45:00Z">
          <w:r w:rsidR="00A55DC3" w:rsidDel="00301AB7">
            <w:rPr>
              <w:lang w:val="en-GB"/>
            </w:rPr>
            <w:delText>,</w:delText>
          </w:r>
        </w:del>
      </w:ins>
      <w:del w:id="3323" w:author="Samantha.Dowdell" w:date="2018-12-19T11:11:00Z">
        <w:r w:rsidR="00507EAD">
          <w:rPr>
            <w:lang w:val="en-GB"/>
          </w:rPr>
          <w:delText xml:space="preserve"> and</w:delText>
        </w:r>
      </w:del>
      <w:del w:id="3324" w:author="Joan Fabres" w:date="2019-01-11T01:45:00Z">
        <w:r w:rsidR="00507EAD" w:rsidDel="00301AB7">
          <w:rPr>
            <w:lang w:val="en-GB"/>
          </w:rPr>
          <w:delText xml:space="preserve"> </w:delText>
        </w:r>
      </w:del>
      <w:del w:id="3325" w:author="Laura Strickler" w:date="2018-12-20T13:15:00Z">
        <w:r w:rsidR="00507EAD">
          <w:rPr>
            <w:lang w:val="en-GB"/>
          </w:rPr>
          <w:delText>specially</w:delText>
        </w:r>
      </w:del>
      <w:ins w:id="3326" w:author="Samantha.Dowdell" w:date="2018-12-19T11:11:00Z">
        <w:r w:rsidR="00A55DC3">
          <w:rPr>
            <w:lang w:val="en-GB"/>
          </w:rPr>
          <w:t>e</w:t>
        </w:r>
      </w:ins>
      <w:ins w:id="3327" w:author="Laura Strickler" w:date="2018-12-20T13:15:00Z">
        <w:r w:rsidR="00507EAD">
          <w:rPr>
            <w:lang w:val="en-GB"/>
          </w:rPr>
          <w:t>specially</w:t>
        </w:r>
      </w:ins>
      <w:r w:rsidR="00507EAD">
        <w:rPr>
          <w:lang w:val="en-GB"/>
        </w:rPr>
        <w:t xml:space="preserve"> areas with high accumulation rates</w:t>
      </w:r>
      <w:ins w:id="3328" w:author="Samantha.Dowdell" w:date="2018-12-19T11:12:00Z">
        <w:r w:rsidR="00A55DC3">
          <w:rPr>
            <w:lang w:val="en-GB"/>
          </w:rPr>
          <w:t>,</w:t>
        </w:r>
      </w:ins>
      <w:r w:rsidR="00507EAD">
        <w:rPr>
          <w:lang w:val="en-GB"/>
        </w:rPr>
        <w:t xml:space="preserve"> have been </w:t>
      </w:r>
      <w:commentRangeStart w:id="3329"/>
      <w:commentRangeStart w:id="3330"/>
      <w:del w:id="3331" w:author="Joan Fabres" w:date="2019-01-11T02:33:00Z">
        <w:r w:rsidR="00507EAD" w:rsidDel="00A172CD">
          <w:rPr>
            <w:lang w:val="en-GB"/>
          </w:rPr>
          <w:delText xml:space="preserve">proposed </w:delText>
        </w:r>
      </w:del>
      <w:ins w:id="3332" w:author="Joan Fabres" w:date="2019-01-11T02:33:00Z">
        <w:r w:rsidR="00A172CD">
          <w:rPr>
            <w:lang w:val="en-GB"/>
          </w:rPr>
          <w:t xml:space="preserve">identified </w:t>
        </w:r>
      </w:ins>
      <w:r w:rsidR="00507EAD">
        <w:rPr>
          <w:lang w:val="en-GB"/>
        </w:rPr>
        <w:t xml:space="preserve">as </w:t>
      </w:r>
      <w:commentRangeEnd w:id="3329"/>
      <w:r w:rsidR="00301FF0">
        <w:rPr>
          <w:rStyle w:val="CommentReference"/>
          <w:rFonts w:eastAsia="Calibri"/>
          <w:lang w:val="en-CA"/>
        </w:rPr>
        <w:commentReference w:id="3329"/>
      </w:r>
      <w:commentRangeEnd w:id="3330"/>
      <w:r w:rsidR="00A172CD">
        <w:rPr>
          <w:rStyle w:val="CommentReference"/>
          <w:rFonts w:eastAsia="Calibri"/>
          <w:lang w:val="en-CA"/>
        </w:rPr>
        <w:commentReference w:id="3330"/>
      </w:r>
      <w:commentRangeStart w:id="3333"/>
      <w:del w:id="3334" w:author="Samantha.Dowdell" w:date="2018-12-19T11:11:00Z">
        <w:r w:rsidR="00507EAD">
          <w:rPr>
            <w:lang w:val="en-GB"/>
          </w:rPr>
          <w:delText xml:space="preserve">preferential </w:delText>
        </w:r>
      </w:del>
      <w:commentRangeEnd w:id="3333"/>
      <w:r w:rsidR="00A55DC3">
        <w:rPr>
          <w:rStyle w:val="CommentReference"/>
          <w:rFonts w:eastAsia="Calibri"/>
          <w:lang w:val="en-CA"/>
        </w:rPr>
        <w:commentReference w:id="3333"/>
      </w:r>
      <w:r w:rsidR="00507EAD">
        <w:rPr>
          <w:lang w:val="en-GB"/>
        </w:rPr>
        <w:t>sinks for litter</w:t>
      </w:r>
      <w:ins w:id="3335" w:author="Samantha.Dowdell" w:date="2018-12-19T11:12:00Z">
        <w:r w:rsidR="00A55DC3">
          <w:rPr>
            <w:lang w:val="en-GB"/>
          </w:rPr>
          <w:t>,</w:t>
        </w:r>
      </w:ins>
      <w:del w:id="3336" w:author="Samantha.Dowdell" w:date="2018-12-19T11:12:00Z">
        <w:r w:rsidR="00507EAD">
          <w:rPr>
            <w:lang w:val="en-GB"/>
          </w:rPr>
          <w:delText xml:space="preserve"> and </w:delText>
        </w:r>
      </w:del>
      <w:ins w:id="3337" w:author="Samantha.Dowdell" w:date="2018-12-19T11:12:00Z">
        <w:r w:rsidR="00A55DC3">
          <w:rPr>
            <w:lang w:val="en-GB"/>
          </w:rPr>
          <w:t xml:space="preserve"> including </w:t>
        </w:r>
      </w:ins>
      <w:r w:rsidR="00507EAD">
        <w:rPr>
          <w:lang w:val="en-GB"/>
        </w:rPr>
        <w:t>microplastics.</w:t>
      </w:r>
    </w:p>
    <w:p w14:paraId="7C2C5FA7" w14:textId="00E8CFD8" w:rsidR="00D51383" w:rsidRDefault="00507EAD" w:rsidP="00507EAD">
      <w:r>
        <w:t>The many different methods and variables chosen to measure and report abundance of marine litter</w:t>
      </w:r>
      <w:del w:id="3338" w:author="Samantha.Dowdell" w:date="2018-12-19T11:12:00Z">
        <w:r>
          <w:delText xml:space="preserve"> and microplastics</w:delText>
        </w:r>
      </w:del>
      <w:r>
        <w:t xml:space="preserve"> in each </w:t>
      </w:r>
      <w:del w:id="3339" w:author="Elizabeth McLanahan" w:date="2019-01-02T05:38:00Z">
        <w:r>
          <w:delText xml:space="preserve">compartment </w:delText>
        </w:r>
      </w:del>
      <w:ins w:id="3340" w:author="Elizabeth McLanahan" w:date="2019-01-02T05:38:00Z">
        <w:r w:rsidR="00301FF0">
          <w:t xml:space="preserve">Arctic marine environment area </w:t>
        </w:r>
      </w:ins>
      <w:r>
        <w:t xml:space="preserve">makes geographic comparison challenging. The only exception </w:t>
      </w:r>
      <w:del w:id="3341" w:author="Samantha.Dowdell" w:date="2018-12-19T11:13:00Z">
        <w:r>
          <w:delText>to this is the indication</w:delText>
        </w:r>
      </w:del>
      <w:ins w:id="3342" w:author="Samantha.Dowdell" w:date="2018-12-19T11:13:00Z">
        <w:r w:rsidR="00A55DC3">
          <w:t>are reports</w:t>
        </w:r>
      </w:ins>
      <w:r>
        <w:t xml:space="preserve"> of </w:t>
      </w:r>
      <w:ins w:id="3343" w:author="Joan Fabres" w:date="2019-01-11T02:08:00Z">
        <w:r w:rsidR="006C0EFF">
          <w:t xml:space="preserve">abundance of small plastic </w:t>
        </w:r>
      </w:ins>
      <w:ins w:id="3344" w:author="Joan Fabres" w:date="2019-01-11T02:09:00Z">
        <w:r w:rsidR="006C0EFF">
          <w:t>fragments in</w:t>
        </w:r>
      </w:ins>
      <w:ins w:id="3345" w:author="Joan Fabres" w:date="2019-01-11T02:08:00Z">
        <w:r w:rsidR="006C0EFF">
          <w:t xml:space="preserve"> </w:t>
        </w:r>
      </w:ins>
      <w:r w:rsidR="005C60DD">
        <w:t>surface water</w:t>
      </w:r>
      <w:ins w:id="3346" w:author="Joan Fabres" w:date="2019-01-11T02:09:00Z">
        <w:r w:rsidR="006C0EFF">
          <w:t>s</w:t>
        </w:r>
      </w:ins>
      <w:del w:id="3347" w:author="Samantha.Dowdell" w:date="2018-12-19T11:12:00Z">
        <w:r w:rsidR="005C60DD">
          <w:delText>s</w:delText>
        </w:r>
      </w:del>
      <w:r w:rsidR="005C60DD">
        <w:t xml:space="preserve"> </w:t>
      </w:r>
      <w:del w:id="3348" w:author="Joan Fabres" w:date="2019-01-11T02:08:00Z">
        <w:r w:rsidR="005C60DD" w:rsidDel="006C0EFF">
          <w:delText xml:space="preserve">concentration </w:delText>
        </w:r>
      </w:del>
      <w:r w:rsidR="005C60DD">
        <w:t xml:space="preserve">obtained through investigating the plastic content of </w:t>
      </w:r>
      <w:r w:rsidR="005C60DD" w:rsidRPr="005C60DD">
        <w:t>northern fulmars (</w:t>
      </w:r>
      <w:proofErr w:type="spellStart"/>
      <w:r w:rsidR="005C60DD" w:rsidRPr="00A825E5">
        <w:rPr>
          <w:i/>
        </w:rPr>
        <w:t>Fulmarus</w:t>
      </w:r>
      <w:proofErr w:type="spellEnd"/>
      <w:r w:rsidR="005C60DD" w:rsidRPr="00A825E5">
        <w:rPr>
          <w:i/>
        </w:rPr>
        <w:t xml:space="preserve"> </w:t>
      </w:r>
      <w:proofErr w:type="spellStart"/>
      <w:r w:rsidR="005C60DD" w:rsidRPr="00A825E5">
        <w:rPr>
          <w:i/>
        </w:rPr>
        <w:t>glacialis</w:t>
      </w:r>
      <w:proofErr w:type="spellEnd"/>
      <w:del w:id="3349" w:author="Laura Strickler" w:date="2018-12-20T13:15:00Z">
        <w:r w:rsidR="005C60DD" w:rsidRPr="005C60DD">
          <w:delText>)</w:delText>
        </w:r>
      </w:del>
      <w:ins w:id="3350" w:author="Laura Strickler" w:date="2018-12-20T13:15:00Z">
        <w:r w:rsidR="005C60DD" w:rsidRPr="005C60DD">
          <w:t>)</w:t>
        </w:r>
      </w:ins>
      <w:ins w:id="3351" w:author="Samantha.Dowdell" w:date="2018-12-19T11:12:00Z">
        <w:r w:rsidR="00A55DC3">
          <w:t>,</w:t>
        </w:r>
      </w:ins>
      <w:r w:rsidR="005C60DD" w:rsidRPr="005C60DD">
        <w:t xml:space="preserve"> </w:t>
      </w:r>
      <w:del w:id="3352" w:author="Samantha.Dowdell" w:date="2018-12-19T11:12:00Z">
        <w:r w:rsidR="005C60DD">
          <w:delText xml:space="preserve">that </w:delText>
        </w:r>
      </w:del>
      <w:ins w:id="3353" w:author="Samantha.Dowdell" w:date="2018-12-19T11:12:00Z">
        <w:r w:rsidR="00A55DC3">
          <w:t xml:space="preserve">which </w:t>
        </w:r>
      </w:ins>
      <w:del w:id="3354" w:author="Samantha.Dowdell" w:date="2018-12-19T11:12:00Z">
        <w:r w:rsidR="005C60DD">
          <w:delText>allows identifying</w:delText>
        </w:r>
      </w:del>
      <w:ins w:id="3355" w:author="Samantha.Dowdell" w:date="2018-12-19T11:12:00Z">
        <w:r w:rsidR="00A55DC3">
          <w:t>describe</w:t>
        </w:r>
      </w:ins>
      <w:r w:rsidR="005C60DD">
        <w:t xml:space="preserve"> an apparent </w:t>
      </w:r>
      <w:r w:rsidR="00D51383">
        <w:t>S-N decreasing trend</w:t>
      </w:r>
      <w:ins w:id="3356" w:author="Samantha.Dowdell" w:date="2018-12-19T11:13:00Z">
        <w:r w:rsidR="00D51383">
          <w:t xml:space="preserve"> </w:t>
        </w:r>
      </w:ins>
      <w:ins w:id="3357" w:author="Laura Strickler" w:date="2018-12-21T15:09:00Z">
        <w:r w:rsidR="009B056B">
          <w:t>when comparing to high-latitudes in</w:t>
        </w:r>
      </w:ins>
      <w:ins w:id="3358" w:author="Laura Strickler" w:date="2018-12-20T13:15:00Z">
        <w:r w:rsidR="00D51383">
          <w:t xml:space="preserve"> </w:t>
        </w:r>
      </w:ins>
      <w:r w:rsidR="005C60DD">
        <w:t>both in the North Pacific and the North Atlantic</w:t>
      </w:r>
      <w:del w:id="3359" w:author="Samantha.Dowdell" w:date="2018-12-19T11:13:00Z">
        <w:r w:rsidR="005C60DD">
          <w:delText xml:space="preserve"> and</w:delText>
        </w:r>
      </w:del>
      <w:ins w:id="3360" w:author="Joan Fabres" w:date="2019-01-11T02:10:00Z">
        <w:r w:rsidR="003E56D2">
          <w:t>.</w:t>
        </w:r>
      </w:ins>
      <w:ins w:id="3361" w:author="Joan Fabres" w:date="2019-01-11T02:09:00Z">
        <w:r w:rsidR="003E56D2">
          <w:t xml:space="preserve"> Within the Arctic the </w:t>
        </w:r>
      </w:ins>
      <w:ins w:id="3362" w:author="Joan Fabres" w:date="2019-01-11T02:11:00Z">
        <w:r w:rsidR="003E56D2">
          <w:t xml:space="preserve">abundance is </w:t>
        </w:r>
      </w:ins>
      <w:ins w:id="3363" w:author="Samantha.Dowdell" w:date="2018-12-19T11:13:00Z">
        <w:del w:id="3364" w:author="Joan Fabres" w:date="2019-01-11T02:09:00Z">
          <w:r w:rsidR="00A55DC3" w:rsidDel="003E56D2">
            <w:delText>, with</w:delText>
          </w:r>
        </w:del>
      </w:ins>
      <w:del w:id="3365" w:author="Joan Fabres" w:date="2019-01-11T02:09:00Z">
        <w:r w:rsidR="005C60DD" w:rsidDel="003E56D2">
          <w:delText xml:space="preserve"> </w:delText>
        </w:r>
      </w:del>
      <w:r w:rsidR="005C60DD">
        <w:t xml:space="preserve">highest </w:t>
      </w:r>
      <w:del w:id="3366" w:author="Joan Fabres" w:date="2019-01-11T02:10:00Z">
        <w:r w:rsidR="005C60DD" w:rsidDel="003E56D2">
          <w:delText xml:space="preserve">concentrations </w:delText>
        </w:r>
      </w:del>
      <w:r w:rsidR="005C60DD">
        <w:t>in the</w:t>
      </w:r>
      <w:r w:rsidR="00D51383">
        <w:t xml:space="preserve"> Barents </w:t>
      </w:r>
      <w:r w:rsidR="005C60DD">
        <w:t xml:space="preserve">Sea </w:t>
      </w:r>
      <w:ins w:id="3367" w:author="Joan Fabres" w:date="2019-01-11T02:11:00Z">
        <w:r w:rsidR="003E56D2">
          <w:t xml:space="preserve">followed by </w:t>
        </w:r>
      </w:ins>
      <w:del w:id="3368" w:author="Joan Fabres" w:date="2019-01-11T02:11:00Z">
        <w:r w:rsidR="005C60DD" w:rsidDel="003E56D2">
          <w:delText xml:space="preserve">followed by </w:delText>
        </w:r>
      </w:del>
      <w:r w:rsidR="005C60DD">
        <w:t>the</w:t>
      </w:r>
      <w:r w:rsidR="00D51383">
        <w:t xml:space="preserve"> Bering </w:t>
      </w:r>
      <w:r w:rsidR="005C60DD">
        <w:t>Sea</w:t>
      </w:r>
      <w:r w:rsidR="00D51383">
        <w:t xml:space="preserve"> </w:t>
      </w:r>
      <w:r w:rsidR="005C60DD">
        <w:t xml:space="preserve">and lowest in the </w:t>
      </w:r>
      <w:r w:rsidR="00D51383">
        <w:t>Canadian Arctic</w:t>
      </w:r>
      <w:del w:id="3369" w:author="Samantha.Dowdell" w:date="2018-12-19T11:13:00Z">
        <w:r w:rsidR="005C60DD">
          <w:delText xml:space="preserve"> when comparing high latitude zones</w:delText>
        </w:r>
      </w:del>
      <w:r w:rsidR="005C60DD">
        <w:t>.</w:t>
      </w:r>
    </w:p>
    <w:p w14:paraId="389CF6F3" w14:textId="57E812BA" w:rsidR="00B85DFF" w:rsidRDefault="00B85DFF" w:rsidP="00A825E5">
      <w:r>
        <w:t>Regarding interactions with</w:t>
      </w:r>
      <w:ins w:id="3370" w:author="Elizabeth McLanahan" w:date="2019-01-02T05:40:00Z">
        <w:r w:rsidR="00301FF0">
          <w:t>,</w:t>
        </w:r>
      </w:ins>
      <w:ins w:id="3371" w:author="Samantha.Dowdell" w:date="2018-12-19T11:16:00Z">
        <w:r w:rsidR="006301F1">
          <w:t xml:space="preserve"> and impacts on</w:t>
        </w:r>
      </w:ins>
      <w:ins w:id="3372" w:author="Elizabeth McLanahan" w:date="2019-01-02T05:40:00Z">
        <w:r w:rsidR="00301FF0">
          <w:t>,</w:t>
        </w:r>
      </w:ins>
      <w:ins w:id="3373" w:author="Laura Strickler" w:date="2018-12-20T13:15:00Z">
        <w:r>
          <w:t xml:space="preserve"> </w:t>
        </w:r>
      </w:ins>
      <w:r>
        <w:t>biota</w:t>
      </w:r>
      <w:del w:id="3374" w:author="Samantha.Dowdell" w:date="2018-12-19T11:16:00Z">
        <w:r>
          <w:delText xml:space="preserve"> and impacts</w:delText>
        </w:r>
      </w:del>
      <w:ins w:id="3375" w:author="Samantha.Dowdell" w:date="2018-12-19T11:14:00Z">
        <w:r w:rsidR="00A55DC3">
          <w:t>,</w:t>
        </w:r>
      </w:ins>
      <w:r>
        <w:t xml:space="preserve"> the Arctic is no different than other marine areas</w:t>
      </w:r>
      <w:r w:rsidR="00A756A4">
        <w:t>. Organisms in the Arctic have been documented to ingest, get entangled</w:t>
      </w:r>
      <w:ins w:id="3376" w:author="Samantha.Dowdell" w:date="2018-12-19T11:14:00Z">
        <w:r w:rsidR="00A756A4">
          <w:t xml:space="preserve"> </w:t>
        </w:r>
        <w:r w:rsidR="00A55DC3">
          <w:t>in</w:t>
        </w:r>
      </w:ins>
      <w:ins w:id="3377" w:author="Elizabeth McLanahan" w:date="2019-01-02T05:40:00Z">
        <w:r w:rsidR="00301FF0">
          <w:t>,</w:t>
        </w:r>
      </w:ins>
      <w:ins w:id="3378" w:author="Laura Strickler" w:date="2018-12-20T13:15:00Z">
        <w:r w:rsidR="00A756A4">
          <w:t xml:space="preserve"> </w:t>
        </w:r>
      </w:ins>
      <w:r w:rsidR="005A1B99">
        <w:t xml:space="preserve">and raft on marine </w:t>
      </w:r>
      <w:del w:id="3379" w:author="Elizabeth McLanahan" w:date="2019-01-02T05:40:00Z">
        <w:r w:rsidR="005A1B99">
          <w:delText>debris</w:delText>
        </w:r>
      </w:del>
      <w:ins w:id="3380" w:author="Elizabeth McLanahan" w:date="2019-01-02T05:40:00Z">
        <w:r w:rsidR="00301FF0">
          <w:t>litter</w:t>
        </w:r>
      </w:ins>
      <w:ins w:id="3381" w:author="Samantha.Dowdell" w:date="2018-12-19T11:16:00Z">
        <w:r w:rsidR="006301F1">
          <w:t>, including</w:t>
        </w:r>
      </w:ins>
      <w:r w:rsidR="005A1B99">
        <w:t xml:space="preserve"> </w:t>
      </w:r>
      <w:del w:id="3382" w:author="Samantha.Dowdell" w:date="2018-12-19T11:16:00Z">
        <w:r w:rsidR="005A1B99">
          <w:delText xml:space="preserve">and </w:delText>
        </w:r>
      </w:del>
      <w:r w:rsidR="005A1B99">
        <w:t xml:space="preserve">microplastics. In addition, through ingestion and entanglement, organisms contribute to the redistribution of </w:t>
      </w:r>
      <w:del w:id="3383" w:author="Elizabeth McLanahan" w:date="2019-01-02T05:40:00Z">
        <w:r w:rsidR="005A1B99">
          <w:delText>debris</w:delText>
        </w:r>
      </w:del>
      <w:ins w:id="3384" w:author="Elizabeth McLanahan" w:date="2019-01-02T05:40:00Z">
        <w:r w:rsidR="00301FF0">
          <w:t>litter</w:t>
        </w:r>
      </w:ins>
      <w:del w:id="3385" w:author="Samantha.Dowdell" w:date="2018-12-19T11:18:00Z">
        <w:r w:rsidR="005A1B99">
          <w:delText xml:space="preserve"> and microplastics</w:delText>
        </w:r>
      </w:del>
      <w:r w:rsidR="005A1B99">
        <w:t xml:space="preserve"> within and across the different </w:t>
      </w:r>
      <w:del w:id="3386" w:author="Elizabeth McLanahan" w:date="2019-01-02T05:40:00Z">
        <w:r w:rsidR="005A1B99">
          <w:delText xml:space="preserve">compartments </w:delText>
        </w:r>
      </w:del>
      <w:ins w:id="3387" w:author="Elizabeth McLanahan" w:date="2019-01-02T05:40:00Z">
        <w:r w:rsidR="00301FF0">
          <w:t xml:space="preserve">areas </w:t>
        </w:r>
      </w:ins>
      <w:r w:rsidR="005A1B99">
        <w:t xml:space="preserve">of the Arctic marine environment. </w:t>
      </w:r>
      <w:ins w:id="3388" w:author="Elizabeth McLanahan" w:date="2019-01-02T05:41:00Z">
        <w:r w:rsidR="00301FF0">
          <w:t>Based on current understanding, s</w:t>
        </w:r>
      </w:ins>
      <w:del w:id="3389" w:author="Elizabeth McLanahan" w:date="2019-01-02T05:41:00Z">
        <w:r w:rsidR="005A1B99">
          <w:delText>S</w:delText>
        </w:r>
      </w:del>
      <w:r w:rsidR="005A1B99">
        <w:t xml:space="preserve">eabirds </w:t>
      </w:r>
      <w:del w:id="3390" w:author="Samantha.Dowdell" w:date="2018-12-19T11:18:00Z">
        <w:r w:rsidR="005A1B99">
          <w:lastRenderedPageBreak/>
          <w:delText xml:space="preserve">is </w:delText>
        </w:r>
      </w:del>
      <w:ins w:id="3391" w:author="Samantha.Dowdell" w:date="2018-12-19T11:18:00Z">
        <w:r w:rsidR="006301F1">
          <w:t xml:space="preserve">compose </w:t>
        </w:r>
      </w:ins>
      <w:del w:id="3392" w:author="Elizabeth McLanahan" w:date="2019-01-02T05:41:00Z">
        <w:r w:rsidR="005A1B99">
          <w:delText xml:space="preserve">by far </w:delText>
        </w:r>
      </w:del>
      <w:r w:rsidR="005A1B99">
        <w:t xml:space="preserve">the group </w:t>
      </w:r>
      <w:del w:id="3393" w:author="Joan Fabres" w:date="2019-01-11T02:49:00Z">
        <w:r w:rsidR="005A1B99" w:rsidDel="00C951A9">
          <w:delText>that is more</w:delText>
        </w:r>
      </w:del>
      <w:ins w:id="3394" w:author="Laura Strickler" w:date="2018-12-20T13:15:00Z">
        <w:del w:id="3395" w:author="Joan Fabres" w:date="2019-01-11T02:49:00Z">
          <w:r w:rsidR="005A1B99" w:rsidDel="00C951A9">
            <w:delText>mo</w:delText>
          </w:r>
        </w:del>
      </w:ins>
      <w:ins w:id="3396" w:author="Samantha.Dowdell" w:date="2018-12-19T11:18:00Z">
        <w:del w:id="3397" w:author="Joan Fabres" w:date="2019-01-11T02:49:00Z">
          <w:r w:rsidR="006301F1" w:rsidDel="00C951A9">
            <w:delText>st</w:delText>
          </w:r>
        </w:del>
      </w:ins>
      <w:del w:id="3398" w:author="Joan Fabres" w:date="2019-01-11T02:49:00Z">
        <w:r w:rsidR="005A1B99" w:rsidDel="00C951A9">
          <w:delText>re</w:delText>
        </w:r>
      </w:del>
      <w:ins w:id="3399" w:author="Elizabeth McLanahan" w:date="2019-01-02T05:42:00Z">
        <w:del w:id="3400" w:author="Joan Fabres" w:date="2019-01-09T21:00:00Z">
          <w:r w:rsidR="00301FF0" w:rsidDel="00910935">
            <w:delText>e</w:delText>
          </w:r>
        </w:del>
      </w:ins>
      <w:del w:id="3401" w:author="Joan Fabres" w:date="2019-01-11T02:36:00Z">
        <w:r w:rsidR="005A1B99" w:rsidDel="00A172CD">
          <w:delText>a</w:delText>
        </w:r>
      </w:del>
      <w:ins w:id="3402" w:author="Elizabeth McLanahan" w:date="2019-01-02T05:41:00Z">
        <w:del w:id="3403" w:author="Joan Fabres" w:date="2019-01-11T02:36:00Z">
          <w:r w:rsidR="00301FF0" w:rsidDel="00A172CD">
            <w:delText>f</w:delText>
          </w:r>
        </w:del>
      </w:ins>
      <w:del w:id="3404" w:author="Joan Fabres" w:date="2019-01-03T09:38:00Z">
        <w:r w:rsidR="005A1B99">
          <w:delText xml:space="preserve"> afected</w:delText>
        </w:r>
      </w:del>
      <w:del w:id="3405" w:author="Joan Fabres" w:date="2019-01-11T02:36:00Z">
        <w:r w:rsidR="005A1B99" w:rsidDel="00A172CD">
          <w:delText xml:space="preserve"> by</w:delText>
        </w:r>
      </w:del>
      <w:del w:id="3406" w:author="Joan Fabres" w:date="2019-01-11T02:49:00Z">
        <w:r w:rsidR="005A1B99" w:rsidDel="00C951A9">
          <w:delText xml:space="preserve"> ingestion</w:delText>
        </w:r>
      </w:del>
      <w:ins w:id="3407" w:author="Joan Fabres" w:date="2019-01-11T02:49:00Z">
        <w:r w:rsidR="00C951A9">
          <w:t>with a higher proport</w:t>
        </w:r>
      </w:ins>
      <w:ins w:id="3408" w:author="Joan Fabres" w:date="2019-01-11T02:50:00Z">
        <w:r w:rsidR="00C951A9">
          <w:t>ion of individuals</w:t>
        </w:r>
      </w:ins>
      <w:ins w:id="3409" w:author="Joan Fabres" w:date="2019-01-11T02:51:00Z">
        <w:r w:rsidR="00C951A9">
          <w:t xml:space="preserve"> </w:t>
        </w:r>
      </w:ins>
      <w:ins w:id="3410" w:author="Joan Fabres" w:date="2019-01-11T02:53:00Z">
        <w:r w:rsidR="00C951A9">
          <w:t xml:space="preserve">having ingested plastic particles. </w:t>
        </w:r>
      </w:ins>
      <w:ins w:id="3411" w:author="Samantha.Dowdell" w:date="2018-12-19T11:18:00Z">
        <w:del w:id="3412" w:author="Joan Fabres" w:date="2019-01-11T02:53:00Z">
          <w:r w:rsidR="006301F1" w:rsidDel="00C951A9">
            <w:delText>,</w:delText>
          </w:r>
        </w:del>
      </w:ins>
      <w:del w:id="3413" w:author="Joan Fabres" w:date="2019-01-11T02:53:00Z">
        <w:r w:rsidR="005A1B99" w:rsidDel="00C951A9">
          <w:delText xml:space="preserve"> but c</w:delText>
        </w:r>
      </w:del>
      <w:ins w:id="3414" w:author="Joan Fabres" w:date="2019-01-11T02:53:00Z">
        <w:r w:rsidR="00C951A9">
          <w:t>C</w:t>
        </w:r>
      </w:ins>
      <w:r w:rsidR="005A1B99">
        <w:t>etaceans</w:t>
      </w:r>
      <w:r w:rsidR="005B07EA">
        <w:t>,</w:t>
      </w:r>
      <w:ins w:id="3415" w:author="Samantha.Dowdell" w:date="2018-12-19T11:18:00Z">
        <w:r w:rsidR="005A1B99">
          <w:t xml:space="preserve"> </w:t>
        </w:r>
        <w:r w:rsidR="006301F1">
          <w:t>as well as</w:t>
        </w:r>
      </w:ins>
      <w:ins w:id="3416" w:author="Laura Strickler" w:date="2018-12-20T13:15:00Z">
        <w:r w:rsidR="005A1B99">
          <w:t xml:space="preserve"> </w:t>
        </w:r>
      </w:ins>
      <w:r w:rsidR="005A1B99">
        <w:t>some species of fish and invertebrates</w:t>
      </w:r>
      <w:ins w:id="3417" w:author="Samantha.Dowdell" w:date="2018-12-19T11:18:00Z">
        <w:r w:rsidR="006301F1">
          <w:t>,</w:t>
        </w:r>
      </w:ins>
      <w:r w:rsidR="005A1B99">
        <w:t xml:space="preserve"> have also been </w:t>
      </w:r>
      <w:r w:rsidR="005B07EA">
        <w:t xml:space="preserve">documented to ingest plastic </w:t>
      </w:r>
      <w:del w:id="3418" w:author="Elizabeth McLanahan" w:date="2019-01-02T05:44:00Z">
        <w:r w:rsidR="005B07EA">
          <w:delText xml:space="preserve">debris </w:delText>
        </w:r>
      </w:del>
      <w:ins w:id="3419" w:author="Elizabeth McLanahan" w:date="2019-01-02T05:44:00Z">
        <w:r w:rsidR="00301FF0">
          <w:t>litter, including</w:t>
        </w:r>
      </w:ins>
      <w:del w:id="3420" w:author="Elizabeth McLanahan" w:date="2019-01-02T05:45:00Z">
        <w:r w:rsidR="005B07EA">
          <w:delText>and</w:delText>
        </w:r>
      </w:del>
      <w:r w:rsidR="005B07EA">
        <w:t xml:space="preserve"> microplastics. Entanglement has been documented to affect pinnipeds, cetaceans, crustaceans and fish and even some terrestrial species. </w:t>
      </w:r>
      <w:r w:rsidR="00510C64">
        <w:t>Despite</w:t>
      </w:r>
      <w:ins w:id="3421" w:author="Samantha.Dowdell" w:date="2018-12-19T11:18:00Z">
        <w:r w:rsidR="006301F1">
          <w:t xml:space="preserve"> a</w:t>
        </w:r>
      </w:ins>
      <w:r w:rsidR="00510C64">
        <w:t xml:space="preserve"> growing number of studies, </w:t>
      </w:r>
      <w:r w:rsidR="00510C64">
        <w:rPr>
          <w:lang w:val="en-GB"/>
        </w:rPr>
        <w:t>p</w:t>
      </w:r>
      <w:r w:rsidR="00510C64" w:rsidRPr="00D37AD4">
        <w:rPr>
          <w:lang w:val="en-GB"/>
        </w:rPr>
        <w:t>lastic ingestion and entanglement in the Arctic ha</w:t>
      </w:r>
      <w:r w:rsidR="00510C64">
        <w:rPr>
          <w:lang w:val="en-GB"/>
        </w:rPr>
        <w:t>ve</w:t>
      </w:r>
      <w:r w:rsidR="00510C64" w:rsidRPr="00D37AD4">
        <w:rPr>
          <w:lang w:val="en-GB"/>
        </w:rPr>
        <w:t xml:space="preserve"> been </w:t>
      </w:r>
      <w:r w:rsidR="00510C64">
        <w:rPr>
          <w:lang w:val="en-GB"/>
        </w:rPr>
        <w:t>studied and</w:t>
      </w:r>
      <w:r w:rsidR="00510C64" w:rsidRPr="00D37AD4">
        <w:rPr>
          <w:lang w:val="en-GB"/>
        </w:rPr>
        <w:t xml:space="preserve"> documented at the individual level for </w:t>
      </w:r>
      <w:ins w:id="3422" w:author="Samantha.Dowdell" w:date="2018-12-19T11:18:00Z">
        <w:r w:rsidR="006301F1">
          <w:rPr>
            <w:lang w:val="en-GB"/>
          </w:rPr>
          <w:t xml:space="preserve">only </w:t>
        </w:r>
      </w:ins>
      <w:r w:rsidR="00510C64" w:rsidRPr="00D37AD4">
        <w:rPr>
          <w:lang w:val="en-GB"/>
        </w:rPr>
        <w:t>a limited number of species</w:t>
      </w:r>
      <w:r w:rsidR="00510C64">
        <w:rPr>
          <w:lang w:val="en-GB"/>
        </w:rPr>
        <w:t xml:space="preserve"> and even less with regards to microplastic interaction</w:t>
      </w:r>
      <w:r w:rsidR="00510C64" w:rsidRPr="00D37AD4">
        <w:rPr>
          <w:lang w:val="en-GB"/>
        </w:rPr>
        <w:t xml:space="preserve">. The </w:t>
      </w:r>
      <w:r w:rsidR="00510C64">
        <w:rPr>
          <w:lang w:val="en-GB"/>
        </w:rPr>
        <w:t>potential</w:t>
      </w:r>
      <w:r w:rsidR="00510C64" w:rsidRPr="00D37AD4">
        <w:rPr>
          <w:lang w:val="en-GB"/>
        </w:rPr>
        <w:t xml:space="preserve"> cons</w:t>
      </w:r>
      <w:ins w:id="3423" w:author="Joan Fabres" w:date="2019-01-09T15:38:00Z">
        <w:r w:rsidR="00C856C8">
          <w:rPr>
            <w:lang w:val="en-GB"/>
          </w:rPr>
          <w:t>e</w:t>
        </w:r>
      </w:ins>
      <w:r w:rsidR="00510C64" w:rsidRPr="00D37AD4">
        <w:rPr>
          <w:lang w:val="en-GB"/>
        </w:rPr>
        <w:t xml:space="preserve">quences </w:t>
      </w:r>
      <w:r w:rsidR="00510C64">
        <w:rPr>
          <w:lang w:val="en-GB"/>
        </w:rPr>
        <w:t xml:space="preserve">of ingestion and entanglement </w:t>
      </w:r>
      <w:r w:rsidR="00510C64" w:rsidRPr="00D37AD4">
        <w:rPr>
          <w:lang w:val="en-GB"/>
        </w:rPr>
        <w:t xml:space="preserve">have been poorly </w:t>
      </w:r>
      <w:r w:rsidR="00510C64">
        <w:rPr>
          <w:lang w:val="en-GB"/>
        </w:rPr>
        <w:t xml:space="preserve">studied and </w:t>
      </w:r>
      <w:r w:rsidR="00510C64" w:rsidRPr="00D37AD4">
        <w:rPr>
          <w:lang w:val="en-GB"/>
        </w:rPr>
        <w:t>documented</w:t>
      </w:r>
      <w:r w:rsidR="00510C64">
        <w:rPr>
          <w:lang w:val="en-GB"/>
        </w:rPr>
        <w:t>,</w:t>
      </w:r>
      <w:r w:rsidR="00510C64" w:rsidRPr="00D37AD4">
        <w:rPr>
          <w:lang w:val="en-GB"/>
        </w:rPr>
        <w:t xml:space="preserve"> </w:t>
      </w:r>
      <w:del w:id="3424" w:author="Samantha.Dowdell" w:date="2018-12-19T11:19:00Z">
        <w:r w:rsidR="00510C64">
          <w:rPr>
            <w:lang w:val="en-GB"/>
          </w:rPr>
          <w:delText>with</w:delText>
        </w:r>
        <w:r w:rsidR="00510C64" w:rsidRPr="00D37AD4">
          <w:rPr>
            <w:lang w:val="en-GB"/>
          </w:rPr>
          <w:delText xml:space="preserve"> </w:delText>
        </w:r>
      </w:del>
      <w:ins w:id="3425" w:author="Samantha.Dowdell" w:date="2018-12-19T11:19:00Z">
        <w:r w:rsidR="006301F1">
          <w:rPr>
            <w:lang w:val="en-GB"/>
          </w:rPr>
          <w:t>and</w:t>
        </w:r>
        <w:r w:rsidR="006301F1" w:rsidRPr="00D37AD4">
          <w:rPr>
            <w:lang w:val="en-GB"/>
          </w:rPr>
          <w:t xml:space="preserve"> </w:t>
        </w:r>
      </w:ins>
      <w:r w:rsidR="00510C64" w:rsidRPr="00D37AD4">
        <w:rPr>
          <w:lang w:val="en-GB"/>
        </w:rPr>
        <w:t xml:space="preserve">only a few studies </w:t>
      </w:r>
      <w:del w:id="3426" w:author="Samantha.Dowdell" w:date="2018-12-19T11:19:00Z">
        <w:r w:rsidR="00510C64">
          <w:rPr>
            <w:lang w:val="en-GB"/>
          </w:rPr>
          <w:delText>being able to</w:delText>
        </w:r>
      </w:del>
      <w:del w:id="3427" w:author="Laura Strickler" w:date="2018-12-20T13:15:00Z">
        <w:r w:rsidR="00510C64">
          <w:rPr>
            <w:lang w:val="en-GB"/>
          </w:rPr>
          <w:delText xml:space="preserve"> establish</w:delText>
        </w:r>
      </w:del>
      <w:ins w:id="3428" w:author="Samantha.Dowdell" w:date="2018-12-19T11:19:00Z">
        <w:r w:rsidR="006301F1">
          <w:rPr>
            <w:lang w:val="en-GB"/>
          </w:rPr>
          <w:t>have</w:t>
        </w:r>
      </w:ins>
      <w:ins w:id="3429" w:author="Laura Strickler" w:date="2018-12-20T13:15:00Z">
        <w:r w:rsidR="00510C64">
          <w:rPr>
            <w:lang w:val="en-GB"/>
          </w:rPr>
          <w:t xml:space="preserve"> establish</w:t>
        </w:r>
      </w:ins>
      <w:ins w:id="3430" w:author="Samantha.Dowdell" w:date="2018-12-19T11:19:00Z">
        <w:r w:rsidR="006301F1">
          <w:rPr>
            <w:lang w:val="en-GB"/>
          </w:rPr>
          <w:t>ed</w:t>
        </w:r>
      </w:ins>
      <w:r w:rsidR="00510C64">
        <w:rPr>
          <w:lang w:val="en-GB"/>
        </w:rPr>
        <w:t xml:space="preserve"> </w:t>
      </w:r>
      <w:del w:id="3431" w:author="Samantha.Dowdell" w:date="2018-12-19T11:19:00Z">
        <w:r w:rsidR="00510C64">
          <w:rPr>
            <w:lang w:val="en-GB"/>
          </w:rPr>
          <w:delText>the</w:delText>
        </w:r>
        <w:r w:rsidR="00510C64" w:rsidDel="006301F1">
          <w:rPr>
            <w:lang w:val="en-GB"/>
          </w:rPr>
          <w:delText xml:space="preserve"> </w:delText>
        </w:r>
      </w:del>
      <w:ins w:id="3432" w:author="Samantha.Dowdell" w:date="2018-12-19T11:19:00Z">
        <w:r w:rsidR="006301F1">
          <w:rPr>
            <w:lang w:val="en-GB"/>
          </w:rPr>
          <w:t>a</w:t>
        </w:r>
        <w:r w:rsidR="00510C64">
          <w:rPr>
            <w:lang w:val="en-GB"/>
          </w:rPr>
          <w:t xml:space="preserve"> </w:t>
        </w:r>
      </w:ins>
      <w:r w:rsidR="00510C64">
        <w:rPr>
          <w:lang w:val="en-GB"/>
        </w:rPr>
        <w:t>link between the interaction with plastic and lethal or sublethal effects</w:t>
      </w:r>
      <w:commentRangeStart w:id="3433"/>
      <w:commentRangeStart w:id="3434"/>
      <w:r w:rsidR="00510C64">
        <w:rPr>
          <w:lang w:val="en-GB"/>
        </w:rPr>
        <w:t>.</w:t>
      </w:r>
      <w:commentRangeEnd w:id="3433"/>
      <w:r w:rsidR="006301F1">
        <w:rPr>
          <w:rStyle w:val="CommentReference"/>
          <w:rFonts w:eastAsia="Calibri"/>
          <w:lang w:val="en-CA"/>
        </w:rPr>
        <w:commentReference w:id="3433"/>
      </w:r>
      <w:commentRangeEnd w:id="3434"/>
      <w:r w:rsidR="00C951A9">
        <w:rPr>
          <w:rStyle w:val="CommentReference"/>
          <w:rFonts w:eastAsia="Calibri"/>
          <w:lang w:val="en-CA"/>
        </w:rPr>
        <w:commentReference w:id="3434"/>
      </w:r>
      <w:r w:rsidR="00510C64">
        <w:rPr>
          <w:lang w:val="en-GB"/>
        </w:rPr>
        <w:t xml:space="preserve"> </w:t>
      </w:r>
      <w:r w:rsidR="00510C64" w:rsidRPr="00D37AD4">
        <w:rPr>
          <w:lang w:val="en-GB"/>
        </w:rPr>
        <w:t>The population consequences are largely unknown at present</w:t>
      </w:r>
      <w:ins w:id="3435" w:author="Samantha.Dowdell" w:date="2018-12-19T11:20:00Z">
        <w:r w:rsidR="00DE3561">
          <w:rPr>
            <w:lang w:val="en-GB"/>
          </w:rPr>
          <w:t>,</w:t>
        </w:r>
      </w:ins>
      <w:r w:rsidR="00510C64" w:rsidRPr="00D37AD4">
        <w:rPr>
          <w:lang w:val="en-GB"/>
        </w:rPr>
        <w:t xml:space="preserve"> with only very few examples in which we have a notion of substantial effects at the population level.</w:t>
      </w:r>
    </w:p>
    <w:p w14:paraId="2EB30EA3" w14:textId="01E273DF" w:rsidR="00681656" w:rsidRDefault="00510C64" w:rsidP="00A825E5">
      <w:r>
        <w:t>The existing and potential s</w:t>
      </w:r>
      <w:r w:rsidR="00681656">
        <w:t>ocioeconomic impacts</w:t>
      </w:r>
      <w:r>
        <w:t xml:space="preserve"> of marine litter</w:t>
      </w:r>
      <w:ins w:id="3436" w:author="Laura Strickler" w:date="2018-12-21T15:10:00Z">
        <w:r w:rsidR="009B056B">
          <w:t>, including</w:t>
        </w:r>
      </w:ins>
      <w:ins w:id="3437" w:author="Joan Fabres" w:date="2019-01-11T02:13:00Z">
        <w:r w:rsidR="003E56D2">
          <w:t xml:space="preserve"> </w:t>
        </w:r>
      </w:ins>
      <w:del w:id="3438" w:author="Laura Strickler" w:date="2018-12-21T15:10:00Z">
        <w:r>
          <w:delText xml:space="preserve"> and </w:delText>
        </w:r>
      </w:del>
      <w:r>
        <w:t>microplastics</w:t>
      </w:r>
      <w:ins w:id="3439" w:author="Laura Strickler" w:date="2018-12-21T15:10:00Z">
        <w:r w:rsidR="009B056B">
          <w:t>,</w:t>
        </w:r>
      </w:ins>
      <w:r>
        <w:t xml:space="preserve"> in the Arctic are linked to impacts in the fisheries and aquaculture sectors, tourism, cultural and </w:t>
      </w:r>
      <w:del w:id="3440" w:author="Samantha.Dowdell" w:date="2018-12-19T11:21:00Z">
        <w:r>
          <w:delText xml:space="preserve">ascetic </w:delText>
        </w:r>
      </w:del>
      <w:ins w:id="3441" w:author="Samantha.Dowdell" w:date="2018-12-19T11:21:00Z">
        <w:r w:rsidR="00AF196D">
          <w:t xml:space="preserve">aesthetic </w:t>
        </w:r>
      </w:ins>
      <w:r>
        <w:t>values and practices and associated to the costs of shoreline cleanups.</w:t>
      </w:r>
    </w:p>
    <w:p w14:paraId="08383CA0" w14:textId="201CF1D3" w:rsidR="00431823" w:rsidRDefault="00C367FD" w:rsidP="00A825E5">
      <w:r>
        <w:t>The focus placed so far on the study of marine litter</w:t>
      </w:r>
      <w:del w:id="3442" w:author="Samantha.Dowdell" w:date="2018-12-19T11:21:00Z">
        <w:r>
          <w:delText xml:space="preserve"> and</w:delText>
        </w:r>
      </w:del>
      <w:ins w:id="3443" w:author="Samantha.Dowdell" w:date="2018-12-19T11:21:00Z">
        <w:r w:rsidR="00AF196D">
          <w:t>, including</w:t>
        </w:r>
      </w:ins>
      <w:r>
        <w:t xml:space="preserve"> microplastics</w:t>
      </w:r>
      <w:ins w:id="3444" w:author="Samantha.Dowdell" w:date="2018-12-19T11:21:00Z">
        <w:r w:rsidR="00AF196D">
          <w:t>,</w:t>
        </w:r>
      </w:ins>
      <w:r>
        <w:t xml:space="preserve"> has not led to the </w:t>
      </w:r>
      <w:del w:id="3445" w:author="Laura Strickler" w:date="2018-12-20T13:15:00Z">
        <w:r>
          <w:delText>stablishment</w:delText>
        </w:r>
      </w:del>
      <w:ins w:id="3446" w:author="Samantha.Dowdell" w:date="2018-12-19T11:21:00Z">
        <w:r w:rsidR="00AF196D">
          <w:t>e</w:t>
        </w:r>
      </w:ins>
      <w:ins w:id="3447" w:author="Laura Strickler" w:date="2018-12-20T13:15:00Z">
        <w:r>
          <w:t>stablishment</w:t>
        </w:r>
      </w:ins>
      <w:r>
        <w:t xml:space="preserve"> of formal monitoring programs that cover all the sources, pathways, compartments and impacts of this environmental challenge</w:t>
      </w:r>
      <w:r w:rsidR="00717688">
        <w:t>. T</w:t>
      </w:r>
      <w:r>
        <w:t xml:space="preserve">here are </w:t>
      </w:r>
      <w:r w:rsidR="00717688">
        <w:t xml:space="preserve">nevertheless </w:t>
      </w:r>
      <w:r>
        <w:t xml:space="preserve">some examples of monitoring programs being used in neighboring areas </w:t>
      </w:r>
      <w:del w:id="3448" w:author="Joan Fabres" w:date="2019-01-11T02:56:00Z">
        <w:r w:rsidDel="00C951A9">
          <w:delText>or even within</w:delText>
        </w:r>
      </w:del>
      <w:ins w:id="3449" w:author="Joan Fabres" w:date="2019-01-11T02:56:00Z">
        <w:r w:rsidR="00C951A9">
          <w:t>and overlapping with</w:t>
        </w:r>
      </w:ins>
      <w:r>
        <w:t xml:space="preserve"> the Arctic marine region that cover some of these and provide a</w:t>
      </w:r>
      <w:ins w:id="3450" w:author="Joan Fabres" w:date="2019-01-11T02:56:00Z">
        <w:r w:rsidR="00C951A9">
          <w:t xml:space="preserve"> reference</w:t>
        </w:r>
      </w:ins>
      <w:r>
        <w:t xml:space="preserve"> </w:t>
      </w:r>
      <w:commentRangeStart w:id="3451"/>
      <w:commentRangeStart w:id="3452"/>
      <w:r>
        <w:t>baseline</w:t>
      </w:r>
      <w:commentRangeEnd w:id="3451"/>
      <w:r w:rsidR="007B2003">
        <w:rPr>
          <w:rStyle w:val="CommentReference"/>
          <w:rFonts w:eastAsia="Calibri"/>
          <w:lang w:val="en-CA"/>
        </w:rPr>
        <w:commentReference w:id="3451"/>
      </w:r>
      <w:commentRangeEnd w:id="3452"/>
      <w:r w:rsidR="00C951A9">
        <w:rPr>
          <w:rStyle w:val="CommentReference"/>
          <w:rFonts w:eastAsia="Calibri"/>
          <w:lang w:val="en-CA"/>
        </w:rPr>
        <w:commentReference w:id="3452"/>
      </w:r>
      <w:r>
        <w:t>.</w:t>
      </w:r>
    </w:p>
    <w:p w14:paraId="15A2FBD5" w14:textId="6FDF6983" w:rsidR="00755EA9" w:rsidRDefault="00BA633E" w:rsidP="007340C3">
      <w:pPr>
        <w:rPr>
          <w:del w:id="3453" w:author="Elizabeth McLanahan" w:date="2019-01-02T05:49:00Z"/>
        </w:rPr>
      </w:pPr>
      <w:ins w:id="3454" w:author="Soffía Guðmundsdóttir" w:date="2019-01-11T21:57:00Z">
        <w:r>
          <w:t xml:space="preserve">There is a need for a more comprehensive knowledge on </w:t>
        </w:r>
        <w:r w:rsidRPr="00040AAF">
          <w:rPr>
            <w:iCs/>
          </w:rPr>
          <w:t>Arctic-specific mar</w:t>
        </w:r>
        <w:r>
          <w:rPr>
            <w:iCs/>
          </w:rPr>
          <w:t xml:space="preserve">ine litter sources and pathways and its effects on the Arctic marine </w:t>
        </w:r>
        <w:proofErr w:type="spellStart"/>
        <w:r>
          <w:rPr>
            <w:iCs/>
          </w:rPr>
          <w:t>evironment</w:t>
        </w:r>
        <w:proofErr w:type="spellEnd"/>
        <w:r w:rsidRPr="001A60C3">
          <w:rPr>
            <w:lang w:eastAsia="is-IS"/>
          </w:rPr>
          <w:t xml:space="preserve">. </w:t>
        </w:r>
      </w:ins>
      <w:del w:id="3455" w:author="Elizabeth McLanahan" w:date="2019-01-02T05:49:00Z">
        <w:r w:rsidR="00717688" w:rsidDel="007B2003">
          <w:delText>The</w:delText>
        </w:r>
      </w:del>
      <w:ins w:id="3456" w:author="Laura Strickler" w:date="2018-12-20T13:15:00Z">
        <w:del w:id="3457" w:author="Elizabeth McLanahan" w:date="2019-01-02T05:49:00Z">
          <w:r w:rsidR="00717688" w:rsidDel="007B2003">
            <w:delText>Th</w:delText>
          </w:r>
        </w:del>
      </w:ins>
      <w:ins w:id="3458" w:author="Samantha.Dowdell" w:date="2018-12-19T11:22:00Z">
        <w:del w:id="3459" w:author="Elizabeth McLanahan" w:date="2019-01-02T05:49:00Z">
          <w:r w:rsidR="00AF196D" w:rsidDel="007B2003">
            <w:delText>is</w:delText>
          </w:r>
        </w:del>
      </w:ins>
      <w:del w:id="3460" w:author="Elizabeth McLanahan" w:date="2019-01-02T05:49:00Z">
        <w:r w:rsidR="00717688" w:rsidDel="007B2003">
          <w:delText>e</w:delText>
        </w:r>
      </w:del>
      <w:del w:id="3461" w:author="Joan Fabres" w:date="2019-01-03T09:38:00Z">
        <w:r w:rsidR="00717688">
          <w:delText>The</w:delText>
        </w:r>
      </w:del>
      <w:del w:id="3462" w:author="Elizabeth McLanahan" w:date="2019-01-02T05:49:00Z">
        <w:r w:rsidR="00717688">
          <w:delText xml:space="preserve"> literature review has allowed </w:delText>
        </w:r>
        <w:r w:rsidR="00717688" w:rsidDel="007B2003">
          <w:delText>synthesizing</w:delText>
        </w:r>
      </w:del>
      <w:ins w:id="3463" w:author="Laura Strickler" w:date="2018-12-20T13:15:00Z">
        <w:del w:id="3464" w:author="Elizabeth McLanahan" w:date="2019-01-02T05:49:00Z">
          <w:r w:rsidR="00717688" w:rsidDel="007B2003">
            <w:delText>synthesiz</w:delText>
          </w:r>
        </w:del>
      </w:ins>
      <w:ins w:id="3465" w:author="Samantha.Dowdell" w:date="2018-12-19T11:22:00Z">
        <w:del w:id="3466" w:author="Elizabeth McLanahan" w:date="2019-01-02T05:49:00Z">
          <w:r w:rsidR="00AF196D" w:rsidDel="007B2003">
            <w:delText>ed</w:delText>
          </w:r>
        </w:del>
      </w:ins>
      <w:del w:id="3467" w:author="Elizabeth McLanahan" w:date="2019-01-02T05:49:00Z">
        <w:r w:rsidR="00717688" w:rsidDel="007B2003">
          <w:delText>ing</w:delText>
        </w:r>
      </w:del>
      <w:del w:id="3468" w:author="Joan Fabres" w:date="2019-01-03T09:38:00Z">
        <w:r w:rsidR="00717688">
          <w:delText>synthesizing</w:delText>
        </w:r>
      </w:del>
      <w:del w:id="3469" w:author="Elizabeth McLanahan" w:date="2019-01-02T05:49:00Z">
        <w:r w:rsidR="00717688">
          <w:delText xml:space="preserve"> available information </w:delText>
        </w:r>
        <w:r w:rsidR="00D536AE">
          <w:delText>across different regions of the Arctic marine environment</w:delText>
        </w:r>
        <w:r w:rsidR="00C51839">
          <w:delText xml:space="preserve">, while also </w:delText>
        </w:r>
        <w:r w:rsidR="00717688">
          <w:delText>highlighted</w:delText>
        </w:r>
        <w:r w:rsidR="00C51839">
          <w:delText xml:space="preserve"> </w:delText>
        </w:r>
        <w:r w:rsidR="00EC2333">
          <w:delText>numerous</w:delText>
        </w:r>
        <w:r w:rsidR="00C51839">
          <w:delText xml:space="preserve"> knowledge </w:delText>
        </w:r>
        <w:commentRangeStart w:id="3470"/>
        <w:r w:rsidR="00C51839">
          <w:delText>gaps</w:delText>
        </w:r>
        <w:r w:rsidR="00696D53">
          <w:delText>.</w:delText>
        </w:r>
      </w:del>
      <w:commentRangeEnd w:id="3470"/>
      <w:r w:rsidR="007B2003">
        <w:rPr>
          <w:rStyle w:val="CommentReference"/>
          <w:rFonts w:eastAsia="Calibri"/>
          <w:lang w:val="en-CA"/>
        </w:rPr>
        <w:commentReference w:id="3470"/>
      </w:r>
    </w:p>
    <w:p w14:paraId="7A353951" w14:textId="77777777" w:rsidR="00BA633E" w:rsidRDefault="00BA633E" w:rsidP="00BA633E">
      <w:pPr>
        <w:rPr>
          <w:ins w:id="3471" w:author="Soffía Guðmundsdóttir" w:date="2019-01-11T21:57:00Z"/>
        </w:rPr>
      </w:pPr>
      <w:ins w:id="3472" w:author="Soffía Guðmundsdóttir" w:date="2019-01-11T21:57:00Z">
        <w:r w:rsidRPr="001A60C3">
          <w:t>Thus, developing a regional action plan on marine litter in the Arctic</w:t>
        </w:r>
        <w:r>
          <w:t xml:space="preserve"> is </w:t>
        </w:r>
        <w:proofErr w:type="spellStart"/>
        <w:r>
          <w:t>timeliy</w:t>
        </w:r>
        <w:proofErr w:type="spellEnd"/>
        <w:r>
          <w:t xml:space="preserve">, </w:t>
        </w:r>
        <w:r w:rsidRPr="001A60C3">
          <w:t>recognizing that an Action Plan can be modified over time as more knowledge is accumulated</w:t>
        </w:r>
        <w:r>
          <w:t xml:space="preserve">. </w:t>
        </w:r>
      </w:ins>
    </w:p>
    <w:p w14:paraId="2DA3E5DB" w14:textId="3842EAC4" w:rsidR="0098424A" w:rsidRPr="0087277A" w:rsidDel="00BA633E" w:rsidRDefault="00EC2333" w:rsidP="00BA633E">
      <w:pPr>
        <w:rPr>
          <w:del w:id="3473" w:author="Soffía Guðmundsdóttir" w:date="2019-01-11T21:57:00Z"/>
        </w:rPr>
      </w:pPr>
      <w:bookmarkStart w:id="3474" w:name="_GoBack"/>
      <w:bookmarkEnd w:id="3474"/>
      <w:del w:id="3475" w:author="Soffía Guðmundsdóttir" w:date="2019-01-11T21:57:00Z">
        <w:r w:rsidDel="00BA633E">
          <w:rPr>
            <w:b/>
            <w:i/>
          </w:rPr>
          <w:delText>PAME recommends d</w:delText>
        </w:r>
        <w:r w:rsidR="0098424A" w:rsidRPr="00766E85" w:rsidDel="00BA633E">
          <w:rPr>
            <w:b/>
            <w:i/>
          </w:rPr>
          <w:delText>evelop</w:delText>
        </w:r>
        <w:r w:rsidDel="00BA633E">
          <w:rPr>
            <w:b/>
            <w:i/>
          </w:rPr>
          <w:delText>ing</w:delText>
        </w:r>
        <w:r w:rsidR="0098424A" w:rsidRPr="00766E85" w:rsidDel="00BA633E">
          <w:rPr>
            <w:b/>
            <w:i/>
          </w:rPr>
          <w:delText xml:space="preserve"> a regional action plan on marine litter in the Arctic</w:delText>
        </w:r>
        <w:r w:rsidDel="00BA633E">
          <w:rPr>
            <w:b/>
            <w:i/>
          </w:rPr>
          <w:delText xml:space="preserve">. </w:delText>
        </w:r>
        <w:r w:rsidR="0098424A" w:rsidDel="00BA633E">
          <w:delText xml:space="preserve"> </w:delText>
        </w:r>
        <w:r w:rsidDel="00BA633E">
          <w:delText>Based on the suitability of knowledge, and recognizing that an Action Plan can be modified over time as more knowledge is accumulated, an Action Plan could consider the following areas</w:delText>
        </w:r>
        <w:r w:rsidR="00AB6AE8" w:rsidDel="00BA633E">
          <w:delText>, now or in the future</w:delText>
        </w:r>
        <w:r w:rsidR="0098424A" w:rsidDel="00BA633E">
          <w:delText>:</w:delText>
        </w:r>
      </w:del>
    </w:p>
    <w:p w14:paraId="7122FA41" w14:textId="4107604F" w:rsidR="0098424A" w:rsidRPr="0087277A" w:rsidDel="00BA633E" w:rsidRDefault="00EC2333" w:rsidP="00BA633E">
      <w:pPr>
        <w:rPr>
          <w:del w:id="3476" w:author="Soffía Guðmundsdóttir" w:date="2019-01-11T21:57:00Z"/>
          <w:moveFrom w:id="3477" w:author="Joan Fabres" w:date="2019-01-09T21:03:00Z"/>
        </w:rPr>
      </w:pPr>
      <w:moveFromRangeStart w:id="3478" w:author="Joan Fabres" w:date="2019-01-09T21:03:00Z" w:name="move534831128"/>
      <w:moveFrom w:id="3479" w:author="Joan Fabres" w:date="2019-01-09T21:03:00Z">
        <w:del w:id="3480" w:author="Soffía Guðmundsdóttir" w:date="2019-01-11T21:57:00Z">
          <w:r w:rsidDel="00BA633E">
            <w:delText>Knowledge Gaps</w:delText>
          </w:r>
        </w:del>
      </w:moveFrom>
    </w:p>
    <w:moveFromRangeEnd w:id="3478"/>
    <w:p w14:paraId="7AF8EB1F" w14:textId="3F483FC5" w:rsidR="0098424A" w:rsidDel="00BA633E" w:rsidRDefault="0098424A" w:rsidP="00BA633E">
      <w:pPr>
        <w:rPr>
          <w:ins w:id="3481" w:author="Joan Fabres" w:date="2019-01-09T21:03:00Z"/>
          <w:del w:id="3482" w:author="Soffía Guðmundsdóttir" w:date="2019-01-11T21:57:00Z"/>
        </w:rPr>
      </w:pPr>
      <w:del w:id="3483" w:author="Soffía Guðmundsdóttir" w:date="2019-01-11T21:57:00Z">
        <w:r w:rsidRPr="0087277A" w:rsidDel="00BA633E">
          <w:delText>Monitoring/Science</w:delText>
        </w:r>
      </w:del>
    </w:p>
    <w:p w14:paraId="6695C2C4" w14:textId="48EEB770" w:rsidR="00910935" w:rsidDel="00BA633E" w:rsidRDefault="00910935" w:rsidP="00BA633E">
      <w:pPr>
        <w:rPr>
          <w:del w:id="3484" w:author="Soffía Guðmundsdóttir" w:date="2019-01-11T21:57:00Z"/>
          <w:moveTo w:id="3485" w:author="Joan Fabres" w:date="2019-01-09T21:03:00Z"/>
        </w:rPr>
      </w:pPr>
      <w:moveToRangeStart w:id="3486" w:author="Joan Fabres" w:date="2019-01-09T21:03:00Z" w:name="move534831160"/>
      <w:moveTo w:id="3487" w:author="Joan Fabres" w:date="2019-01-09T21:03:00Z">
        <w:del w:id="3488" w:author="Soffía Guðmundsdóttir" w:date="2019-01-11T21:57:00Z">
          <w:r w:rsidDel="00BA633E">
            <w:delText xml:space="preserve">Actions to combat sea and land based sources. </w:delText>
          </w:r>
        </w:del>
      </w:moveTo>
    </w:p>
    <w:moveToRangeEnd w:id="3486"/>
    <w:p w14:paraId="296D1150" w14:textId="0900271F" w:rsidR="00910935" w:rsidRPr="0087277A" w:rsidDel="00BA633E" w:rsidRDefault="00910935" w:rsidP="00BA633E">
      <w:pPr>
        <w:rPr>
          <w:del w:id="3489" w:author="Soffía Guðmundsdóttir" w:date="2019-01-11T21:57:00Z"/>
        </w:rPr>
      </w:pPr>
    </w:p>
    <w:p w14:paraId="3A60FEFF" w14:textId="4AA658E0" w:rsidR="0098424A" w:rsidDel="00BA633E" w:rsidRDefault="0098424A" w:rsidP="00BA633E">
      <w:pPr>
        <w:rPr>
          <w:del w:id="3490" w:author="Soffía Guðmundsdóttir" w:date="2019-01-11T21:57:00Z"/>
          <w:moveFrom w:id="3491" w:author="Joan Fabres" w:date="2019-01-09T21:03:00Z"/>
        </w:rPr>
        <w:pPrChange w:id="3492" w:author="Joan Fabres" w:date="2019-01-09T21:03:00Z">
          <w:pPr>
            <w:pStyle w:val="ListParagraph"/>
            <w:numPr>
              <w:ilvl w:val="1"/>
              <w:numId w:val="19"/>
            </w:numPr>
            <w:spacing w:before="120"/>
            <w:ind w:left="1440" w:hanging="360"/>
            <w:jc w:val="left"/>
          </w:pPr>
        </w:pPrChange>
      </w:pPr>
      <w:moveFromRangeStart w:id="3493" w:author="Joan Fabres" w:date="2019-01-09T21:03:00Z" w:name="move534831142"/>
      <w:moveFrom w:id="3494" w:author="Joan Fabres" w:date="2019-01-09T21:03:00Z">
        <w:del w:id="3495" w:author="Soffía Guðmundsdóttir" w:date="2019-01-11T21:57:00Z">
          <w:r w:rsidRPr="004D05D9" w:rsidDel="00BA633E">
            <w:delText>Education and Outreach</w:delText>
          </w:r>
        </w:del>
      </w:moveFrom>
    </w:p>
    <w:moveFromRangeEnd w:id="3493"/>
    <w:p w14:paraId="4ED05A66" w14:textId="72196A24" w:rsidR="00EC2333" w:rsidRPr="0087277A" w:rsidDel="00BA633E" w:rsidRDefault="00EC2333" w:rsidP="00BA633E">
      <w:pPr>
        <w:rPr>
          <w:del w:id="3496" w:author="Soffía Guðmundsdóttir" w:date="2019-01-11T21:57:00Z"/>
        </w:rPr>
      </w:pPr>
      <w:del w:id="3497" w:author="Soffía Guðmundsdóttir" w:date="2019-01-11T21:57:00Z">
        <w:r w:rsidRPr="0087277A" w:rsidDel="00BA633E">
          <w:delText>Removal Actions</w:delText>
        </w:r>
      </w:del>
    </w:p>
    <w:p w14:paraId="4E0511D2" w14:textId="0A6B7862" w:rsidR="00910935" w:rsidDel="00BA633E" w:rsidRDefault="00AB6AE8" w:rsidP="00BA633E">
      <w:pPr>
        <w:rPr>
          <w:del w:id="3498" w:author="Soffía Guðmundsdóttir" w:date="2019-01-11T21:57:00Z"/>
          <w:moveTo w:id="3499" w:author="Joan Fabres" w:date="2019-01-09T21:03:00Z"/>
        </w:rPr>
      </w:pPr>
      <w:moveFromRangeStart w:id="3500" w:author="Joan Fabres" w:date="2019-01-09T21:03:00Z" w:name="move534831160"/>
      <w:moveFrom w:id="3501" w:author="Joan Fabres" w:date="2019-01-09T21:03:00Z">
        <w:del w:id="3502" w:author="Soffía Guðmundsdóttir" w:date="2019-01-11T21:57:00Z">
          <w:r w:rsidDel="00BA633E">
            <w:delText>Actio</w:delText>
          </w:r>
          <w:r w:rsidDel="00BA633E">
            <w:delText>n</w:delText>
          </w:r>
        </w:del>
        <w:ins w:id="3503" w:author="Soffía Guðmundsdóttir" w:date="2019-01-11T21:57:00Z">
          <w:r>
            <w:t>s</w:t>
          </w:r>
        </w:ins>
        <w:del w:id="3504" w:author="Soffía Guðmundsdóttir" w:date="2019-01-11T21:57:00Z">
          <w:r w:rsidDel="00BA633E">
            <w:delText xml:space="preserve"> to combat sea and land based sources. </w:delText>
          </w:r>
        </w:del>
      </w:moveFrom>
      <w:moveFromRangeEnd w:id="3500"/>
      <w:moveToRangeStart w:id="3505" w:author="Joan Fabres" w:date="2019-01-09T21:03:00Z" w:name="move534831142"/>
      <w:moveTo w:id="3506" w:author="Joan Fabres" w:date="2019-01-09T21:03:00Z">
        <w:del w:id="3507" w:author="Soffía Guðmundsdóttir" w:date="2019-01-11T21:57:00Z">
          <w:r w:rsidR="00910935" w:rsidRPr="004D05D9" w:rsidDel="00BA633E">
            <w:delText>Education and Outreach</w:delText>
          </w:r>
        </w:del>
      </w:moveTo>
    </w:p>
    <w:moveToRangeEnd w:id="3505"/>
    <w:p w14:paraId="274EEC2C" w14:textId="57F5F83B" w:rsidR="00910935" w:rsidDel="00BA633E" w:rsidRDefault="00910935" w:rsidP="00BA633E">
      <w:pPr>
        <w:rPr>
          <w:ins w:id="3508" w:author="Joan Fabres" w:date="2019-01-09T21:02:00Z"/>
          <w:del w:id="3509" w:author="Soffía Guðmundsdóttir" w:date="2019-01-11T21:57:00Z"/>
        </w:rPr>
      </w:pPr>
    </w:p>
    <w:p w14:paraId="0189B957" w14:textId="59CCBBBB" w:rsidR="00910935" w:rsidRPr="0087277A" w:rsidDel="00BA633E" w:rsidRDefault="00910935" w:rsidP="00BA633E">
      <w:pPr>
        <w:rPr>
          <w:del w:id="3510" w:author="Soffía Guðmundsdóttir" w:date="2019-01-11T21:57:00Z"/>
          <w:moveTo w:id="3511" w:author="Joan Fabres" w:date="2019-01-09T21:03:00Z"/>
        </w:rPr>
      </w:pPr>
      <w:moveToRangeStart w:id="3512" w:author="Joan Fabres" w:date="2019-01-09T21:03:00Z" w:name="move534831128"/>
      <w:moveTo w:id="3513" w:author="Joan Fabres" w:date="2019-01-09T21:03:00Z">
        <w:del w:id="3514" w:author="Soffía Guðmundsdóttir" w:date="2019-01-11T21:57:00Z">
          <w:r w:rsidDel="00BA633E">
            <w:delText>Knowledge Gaps</w:delText>
          </w:r>
        </w:del>
      </w:moveTo>
    </w:p>
    <w:moveToRangeEnd w:id="3512"/>
    <w:p w14:paraId="41906A7E" w14:textId="18A4B392" w:rsidR="00EC2333" w:rsidRPr="004D05D9" w:rsidDel="00910935" w:rsidRDefault="00EC2333" w:rsidP="00BA633E">
      <w:pPr>
        <w:rPr>
          <w:del w:id="3515" w:author="Joan Fabres" w:date="2019-01-09T21:03:00Z"/>
        </w:rPr>
      </w:pPr>
    </w:p>
    <w:p w14:paraId="61E51F70" w14:textId="4391CE18" w:rsidR="005E12D0" w:rsidRPr="000D6631" w:rsidRDefault="0098424A" w:rsidP="00BA633E">
      <w:pPr>
        <w:rPr>
          <w:lang w:eastAsia="is-IS"/>
        </w:rPr>
      </w:pPr>
      <w:r w:rsidRPr="00AB6AE8">
        <w:t>Develop</w:t>
      </w:r>
      <w:r w:rsidR="00AB6AE8" w:rsidRPr="00AB6AE8">
        <w:t>ing</w:t>
      </w:r>
      <w:r w:rsidRPr="00AB6AE8">
        <w:t xml:space="preserve"> a monitoring program</w:t>
      </w:r>
      <w:r w:rsidR="00AB6AE8">
        <w:t xml:space="preserve"> as part of, or</w:t>
      </w:r>
      <w:r w:rsidRPr="005B721A">
        <w:rPr>
          <w:b/>
          <w:i/>
        </w:rPr>
        <w:t xml:space="preserve"> </w:t>
      </w:r>
      <w:r w:rsidRPr="00766E85">
        <w:t>parallel to</w:t>
      </w:r>
      <w:r w:rsidR="00AB6AE8">
        <w:t>,</w:t>
      </w:r>
      <w:r w:rsidRPr="00766E85">
        <w:t xml:space="preserve"> the development of a regional action plan</w:t>
      </w:r>
      <w:r w:rsidR="00AB6AE8">
        <w:t xml:space="preserve"> </w:t>
      </w:r>
      <w:r w:rsidR="00471291">
        <w:t xml:space="preserve">is </w:t>
      </w:r>
      <w:r w:rsidR="005E12D0">
        <w:t xml:space="preserve">of great importance in gaining </w:t>
      </w:r>
      <w:ins w:id="3516" w:author="Joan Fabres" w:date="2019-01-11T02:17:00Z">
        <w:r w:rsidR="003E56D2">
          <w:t xml:space="preserve">further </w:t>
        </w:r>
      </w:ins>
      <w:r w:rsidR="005E12D0">
        <w:rPr>
          <w:lang w:eastAsia="is-IS"/>
        </w:rPr>
        <w:t>knowledge and information</w:t>
      </w:r>
      <w:ins w:id="3517" w:author="Joan Fabres" w:date="2019-01-11T02:17:00Z">
        <w:r w:rsidR="003E56D2">
          <w:rPr>
            <w:lang w:eastAsia="is-IS"/>
          </w:rPr>
          <w:t xml:space="preserve">. In addition, a </w:t>
        </w:r>
      </w:ins>
      <w:ins w:id="3518" w:author="Joan Fabres" w:date="2019-01-11T02:18:00Z">
        <w:r w:rsidR="003E56D2">
          <w:rPr>
            <w:lang w:eastAsia="is-IS"/>
          </w:rPr>
          <w:t>m</w:t>
        </w:r>
      </w:ins>
      <w:ins w:id="3519" w:author="Joan Fabres" w:date="2019-01-11T02:17:00Z">
        <w:r w:rsidR="003E56D2">
          <w:rPr>
            <w:lang w:eastAsia="is-IS"/>
          </w:rPr>
          <w:t xml:space="preserve">onitoring program will allow building </w:t>
        </w:r>
      </w:ins>
      <w:ins w:id="3520" w:author="Joan Fabres" w:date="2019-01-11T02:56:00Z">
        <w:r w:rsidR="00A558AA">
          <w:rPr>
            <w:lang w:eastAsia="is-IS"/>
          </w:rPr>
          <w:t>f</w:t>
        </w:r>
      </w:ins>
      <w:ins w:id="3521" w:author="Joan Fabres" w:date="2019-01-11T02:57:00Z">
        <w:r w:rsidR="00A558AA">
          <w:rPr>
            <w:lang w:eastAsia="is-IS"/>
          </w:rPr>
          <w:t>urther the</w:t>
        </w:r>
      </w:ins>
      <w:ins w:id="3522" w:author="Joan Fabres" w:date="2019-01-11T02:15:00Z">
        <w:r w:rsidR="003E56D2">
          <w:rPr>
            <w:lang w:eastAsia="is-IS"/>
          </w:rPr>
          <w:t xml:space="preserve"> baseline </w:t>
        </w:r>
      </w:ins>
      <w:ins w:id="3523" w:author="Joan Fabres" w:date="2019-01-11T02:16:00Z">
        <w:r w:rsidR="003E56D2">
          <w:rPr>
            <w:lang w:eastAsia="is-IS"/>
          </w:rPr>
          <w:t xml:space="preserve">for the assessment of the </w:t>
        </w:r>
      </w:ins>
      <w:ins w:id="3524" w:author="Joan Fabres" w:date="2019-01-11T02:18:00Z">
        <w:r w:rsidR="003E56D2">
          <w:rPr>
            <w:lang w:eastAsia="is-IS"/>
          </w:rPr>
          <w:t xml:space="preserve">effectiveness of </w:t>
        </w:r>
      </w:ins>
      <w:ins w:id="3525" w:author="Joan Fabres" w:date="2019-01-11T02:16:00Z">
        <w:r w:rsidR="003E56D2">
          <w:rPr>
            <w:lang w:eastAsia="is-IS"/>
          </w:rPr>
          <w:t>measures included in the action plan</w:t>
        </w:r>
      </w:ins>
      <w:r w:rsidR="005E12D0">
        <w:rPr>
          <w:lang w:eastAsia="is-IS"/>
        </w:rPr>
        <w:t>.</w:t>
      </w:r>
    </w:p>
    <w:p w14:paraId="42F05C03" w14:textId="2B65CD92" w:rsidR="00EE781B" w:rsidRPr="00D37AD4" w:rsidRDefault="00EE781B" w:rsidP="00EE781B">
      <w:pPr>
        <w:pStyle w:val="Heading1"/>
        <w:rPr>
          <w:lang w:val="en-GB"/>
        </w:rPr>
      </w:pPr>
      <w:bookmarkStart w:id="3526" w:name="_Toc504419019"/>
      <w:bookmarkStart w:id="3527" w:name="_Toc534850028"/>
      <w:bookmarkStart w:id="3528" w:name="_Toc534850276"/>
      <w:r w:rsidRPr="00D37AD4">
        <w:rPr>
          <w:lang w:val="en-GB"/>
        </w:rPr>
        <w:lastRenderedPageBreak/>
        <w:t>Annexes</w:t>
      </w:r>
      <w:bookmarkEnd w:id="3526"/>
      <w:bookmarkEnd w:id="3527"/>
      <w:bookmarkEnd w:id="3528"/>
    </w:p>
    <w:p w14:paraId="0E1F7D94" w14:textId="26E61F0C" w:rsidR="00EE781B" w:rsidRDefault="00EE781B" w:rsidP="00EE781B">
      <w:pPr>
        <w:pStyle w:val="Heading2"/>
        <w:rPr>
          <w:ins w:id="3529" w:author="Joan Fabres" w:date="2019-01-10T02:20:00Z"/>
          <w:lang w:val="en-GB"/>
        </w:rPr>
      </w:pPr>
      <w:bookmarkStart w:id="3530" w:name="_Toc504419021"/>
      <w:bookmarkStart w:id="3531" w:name="_Toc514063425"/>
      <w:bookmarkStart w:id="3532" w:name="_Toc534850029"/>
      <w:bookmarkStart w:id="3533" w:name="_Toc534850277"/>
      <w:commentRangeStart w:id="3534"/>
      <w:r w:rsidRPr="00D37AD4">
        <w:rPr>
          <w:lang w:val="en-GB"/>
        </w:rPr>
        <w:t xml:space="preserve">Annex I: </w:t>
      </w:r>
      <w:bookmarkEnd w:id="3530"/>
      <w:bookmarkEnd w:id="3531"/>
      <w:r w:rsidR="005E12D0">
        <w:rPr>
          <w:lang w:val="en-GB"/>
        </w:rPr>
        <w:t>Governance Frameworks</w:t>
      </w:r>
      <w:commentRangeEnd w:id="3534"/>
      <w:r w:rsidR="009B056B">
        <w:rPr>
          <w:rStyle w:val="CommentReference"/>
          <w:b w:val="0"/>
          <w:lang w:val="en-CA"/>
        </w:rPr>
        <w:commentReference w:id="3534"/>
      </w:r>
      <w:bookmarkEnd w:id="3532"/>
      <w:bookmarkEnd w:id="3533"/>
    </w:p>
    <w:p w14:paraId="6541E24E" w14:textId="01491F75" w:rsidR="004E705C" w:rsidRPr="004E705C" w:rsidRDefault="004E705C" w:rsidP="004E705C">
      <w:pPr>
        <w:pStyle w:val="Heading2"/>
        <w:rPr>
          <w:lang w:val="en-GB"/>
        </w:rPr>
      </w:pPr>
      <w:bookmarkStart w:id="3535" w:name="_Toc534850278"/>
      <w:ins w:id="3536" w:author="Joan Fabres" w:date="2019-01-10T02:20:00Z">
        <w:r w:rsidRPr="00D37AD4">
          <w:rPr>
            <w:lang w:val="en-GB"/>
          </w:rPr>
          <w:t xml:space="preserve">Annex </w:t>
        </w:r>
      </w:ins>
      <w:ins w:id="3537" w:author="Joan Fabres" w:date="2019-01-10T02:21:00Z">
        <w:r>
          <w:rPr>
            <w:lang w:val="en-GB"/>
          </w:rPr>
          <w:t>II</w:t>
        </w:r>
      </w:ins>
      <w:ins w:id="3538" w:author="Joan Fabres" w:date="2019-01-10T02:20:00Z">
        <w:r w:rsidRPr="00D37AD4">
          <w:rPr>
            <w:lang w:val="en-GB"/>
          </w:rPr>
          <w:t xml:space="preserve">: </w:t>
        </w:r>
      </w:ins>
      <w:ins w:id="3539" w:author="Joan Fabres" w:date="2019-01-10T02:21:00Z">
        <w:r>
          <w:rPr>
            <w:lang w:val="en-GB"/>
          </w:rPr>
          <w:t>Literature review tables</w:t>
        </w:r>
      </w:ins>
      <w:bookmarkEnd w:id="3535"/>
    </w:p>
    <w:p w14:paraId="7852E7BC" w14:textId="77777777" w:rsidR="00DD7B14" w:rsidRPr="00D37AD4" w:rsidRDefault="00DD7B14">
      <w:pPr>
        <w:spacing w:before="0" w:after="160" w:line="259" w:lineRule="auto"/>
        <w:jc w:val="left"/>
        <w:rPr>
          <w:rFonts w:eastAsia="Yu Gothic Light"/>
          <w:b/>
          <w:color w:val="323E4F"/>
          <w:sz w:val="32"/>
          <w:szCs w:val="32"/>
          <w:lang w:val="en-GB"/>
        </w:rPr>
      </w:pPr>
      <w:bookmarkStart w:id="3540" w:name="_Toc504419022"/>
      <w:r w:rsidRPr="00D37AD4">
        <w:rPr>
          <w:lang w:val="en-GB"/>
        </w:rPr>
        <w:br w:type="page"/>
      </w:r>
    </w:p>
    <w:p w14:paraId="5053D487" w14:textId="51555BEC" w:rsidR="00DD1C46" w:rsidRPr="00DD1C46" w:rsidRDefault="00EE781B" w:rsidP="00DD1C46">
      <w:pPr>
        <w:pStyle w:val="Heading1"/>
      </w:pPr>
      <w:bookmarkStart w:id="3541" w:name="_Toc534850030"/>
      <w:bookmarkStart w:id="3542" w:name="_Toc534850279"/>
      <w:r w:rsidRPr="00DD1C46">
        <w:lastRenderedPageBreak/>
        <w:t>List of References</w:t>
      </w:r>
      <w:bookmarkEnd w:id="3540"/>
      <w:bookmarkEnd w:id="3541"/>
      <w:bookmarkEnd w:id="3542"/>
    </w:p>
    <w:p w14:paraId="73132FC6" w14:textId="77777777" w:rsidR="000F5BA4" w:rsidRPr="00D37AD4" w:rsidRDefault="003B3BF2" w:rsidP="000F5BA4">
      <w:pPr>
        <w:pStyle w:val="EndNoteBibliography"/>
        <w:spacing w:after="0"/>
        <w:rPr>
          <w:noProof w:val="0"/>
          <w:lang w:val="en-GB"/>
        </w:rPr>
      </w:pPr>
      <w:r w:rsidRPr="00D37AD4">
        <w:rPr>
          <w:noProof w:val="0"/>
          <w:lang w:val="en-GB"/>
        </w:rPr>
        <w:fldChar w:fldCharType="begin"/>
      </w:r>
      <w:r w:rsidRPr="00D37AD4">
        <w:rPr>
          <w:noProof w:val="0"/>
          <w:lang w:val="en-GB"/>
        </w:rPr>
        <w:instrText xml:space="preserve"> ADDIN EN.REFLIST </w:instrText>
      </w:r>
      <w:r w:rsidRPr="00D37AD4">
        <w:rPr>
          <w:noProof w:val="0"/>
          <w:lang w:val="en-GB"/>
        </w:rPr>
        <w:fldChar w:fldCharType="separate"/>
      </w:r>
      <w:r w:rsidR="000F5BA4" w:rsidRPr="00D37AD4">
        <w:rPr>
          <w:noProof w:val="0"/>
          <w:lang w:val="en-GB"/>
        </w:rPr>
        <w:t xml:space="preserve">AMAP (1998). </w:t>
      </w:r>
      <w:r w:rsidR="000F5BA4" w:rsidRPr="00D37AD4">
        <w:rPr>
          <w:i/>
          <w:noProof w:val="0"/>
          <w:lang w:val="en-GB"/>
        </w:rPr>
        <w:t>Chapter 2. Physical/Geographical Characteristics of the Arctic</w:t>
      </w:r>
      <w:r w:rsidR="000F5BA4" w:rsidRPr="00D37AD4">
        <w:rPr>
          <w:noProof w:val="0"/>
          <w:lang w:val="en-GB"/>
        </w:rPr>
        <w:t>. In:  AMAP Assessment Report: Arctic Pollution Issues. Oslo, Arctic Monitoring and Assessment Programme (AMAP)</w:t>
      </w:r>
      <w:r w:rsidR="000F5BA4" w:rsidRPr="00D37AD4">
        <w:rPr>
          <w:b/>
          <w:noProof w:val="0"/>
          <w:lang w:val="en-GB"/>
        </w:rPr>
        <w:t xml:space="preserve">: </w:t>
      </w:r>
      <w:r w:rsidR="000F5BA4" w:rsidRPr="00D37AD4">
        <w:rPr>
          <w:noProof w:val="0"/>
          <w:lang w:val="en-GB"/>
        </w:rPr>
        <w:t>859.</w:t>
      </w:r>
    </w:p>
    <w:p w14:paraId="3007E79E" w14:textId="04A31FE3" w:rsidR="000F5BA4" w:rsidRPr="00D37AD4" w:rsidRDefault="000F5BA4" w:rsidP="000F5BA4">
      <w:pPr>
        <w:pStyle w:val="EndNoteBibliography"/>
        <w:spacing w:after="0"/>
        <w:rPr>
          <w:noProof w:val="0"/>
          <w:lang w:val="en-GB"/>
        </w:rPr>
      </w:pPr>
      <w:r w:rsidRPr="00D37AD4">
        <w:rPr>
          <w:noProof w:val="0"/>
          <w:lang w:val="en-GB"/>
        </w:rPr>
        <w:t xml:space="preserve">Amelineau, F., D. Bonnet, O. Heitz, V. Mortreux, A. M. A. Harding, N. Karnovsky, W. Walkusz, J. Fort and D. Gremillet (2016). </w:t>
      </w:r>
      <w:r w:rsidRPr="00D37AD4">
        <w:rPr>
          <w:i/>
          <w:noProof w:val="0"/>
          <w:lang w:val="en-GB"/>
        </w:rPr>
        <w:t>Microplastic pollution in the Greenland Sea: Background levels and selective contamination of planktivorous diving seabirds</w:t>
      </w:r>
      <w:r w:rsidRPr="00D37AD4">
        <w:rPr>
          <w:noProof w:val="0"/>
          <w:lang w:val="en-GB"/>
        </w:rPr>
        <w:t xml:space="preserve">. Environ Pollut, 219: 1131-1139 DOI: </w:t>
      </w:r>
      <w:hyperlink r:id="rId31" w:history="1">
        <w:r w:rsidRPr="00D37AD4">
          <w:rPr>
            <w:rStyle w:val="Hyperlink"/>
            <w:noProof w:val="0"/>
            <w:lang w:val="en-GB"/>
          </w:rPr>
          <w:t>https://doi.org/10.1016/j.envpol.2016.09.017</w:t>
        </w:r>
      </w:hyperlink>
      <w:r w:rsidRPr="00D37AD4">
        <w:rPr>
          <w:noProof w:val="0"/>
          <w:lang w:val="en-GB"/>
        </w:rPr>
        <w:t>.</w:t>
      </w:r>
    </w:p>
    <w:p w14:paraId="43927FF8" w14:textId="77777777" w:rsidR="000F5BA4" w:rsidRPr="00D37AD4" w:rsidRDefault="000F5BA4" w:rsidP="000F5BA4">
      <w:pPr>
        <w:pStyle w:val="EndNoteBibliography"/>
        <w:spacing w:after="0"/>
        <w:rPr>
          <w:noProof w:val="0"/>
          <w:lang w:val="en-GB"/>
        </w:rPr>
      </w:pPr>
      <w:r w:rsidRPr="00D37AD4">
        <w:rPr>
          <w:noProof w:val="0"/>
          <w:lang w:val="en-GB"/>
        </w:rPr>
        <w:t xml:space="preserve">Arctic Council (2009). </w:t>
      </w:r>
      <w:r w:rsidRPr="00D37AD4">
        <w:rPr>
          <w:i/>
          <w:noProof w:val="0"/>
          <w:lang w:val="en-GB"/>
        </w:rPr>
        <w:t>Arctic Marine Shipping Assessment 2009 Report</w:t>
      </w:r>
      <w:r w:rsidRPr="00D37AD4">
        <w:rPr>
          <w:noProof w:val="0"/>
          <w:lang w:val="en-GB"/>
        </w:rPr>
        <w:t xml:space="preserve"> No.</w:t>
      </w:r>
      <w:r w:rsidRPr="00D37AD4">
        <w:rPr>
          <w:b/>
          <w:noProof w:val="0"/>
          <w:lang w:val="en-GB"/>
        </w:rPr>
        <w:t xml:space="preserve">: </w:t>
      </w:r>
      <w:r w:rsidRPr="00D37AD4">
        <w:rPr>
          <w:noProof w:val="0"/>
          <w:lang w:val="en-GB"/>
        </w:rPr>
        <w:t>194.</w:t>
      </w:r>
    </w:p>
    <w:p w14:paraId="68540263" w14:textId="77777777" w:rsidR="000F5BA4" w:rsidRPr="00D37AD4" w:rsidRDefault="000F5BA4" w:rsidP="000F5BA4">
      <w:pPr>
        <w:pStyle w:val="EndNoteBibliography"/>
        <w:spacing w:after="0"/>
        <w:rPr>
          <w:noProof w:val="0"/>
          <w:lang w:val="en-GB"/>
        </w:rPr>
      </w:pPr>
      <w:r w:rsidRPr="005661BF">
        <w:rPr>
          <w:noProof w:val="0"/>
          <w:lang w:val="en-GB"/>
        </w:rPr>
        <w:t xml:space="preserve">Ask, A., T. Anker-Nilssen, D. Herzke, A. M. Trevail, J. A. van Franeker and G. W. Gabrielsen (2016). </w:t>
      </w:r>
      <w:r w:rsidRPr="00D37AD4">
        <w:rPr>
          <w:i/>
          <w:noProof w:val="0"/>
          <w:lang w:val="en-GB"/>
        </w:rPr>
        <w:t>Contaminants in northern fulmars (Fulmarus glacialis) exposed to plastic</w:t>
      </w:r>
      <w:r w:rsidRPr="00D37AD4">
        <w:rPr>
          <w:noProof w:val="0"/>
          <w:lang w:val="en-GB"/>
        </w:rPr>
        <w:t>. Copenhagen K., Nordic Council of Ministers.</w:t>
      </w:r>
    </w:p>
    <w:p w14:paraId="0743CD06" w14:textId="77777777" w:rsidR="000F5BA4" w:rsidRPr="00D37AD4" w:rsidRDefault="000F5BA4" w:rsidP="000F5BA4">
      <w:pPr>
        <w:pStyle w:val="EndNoteBibliography"/>
        <w:spacing w:after="0"/>
        <w:rPr>
          <w:noProof w:val="0"/>
          <w:lang w:val="en-GB"/>
        </w:rPr>
      </w:pPr>
      <w:r w:rsidRPr="00D37AD4">
        <w:rPr>
          <w:noProof w:val="0"/>
          <w:lang w:val="en-GB"/>
        </w:rPr>
        <w:t xml:space="preserve">Avery-Gomm, S., J. F. Provencher, M. Liboiron, F. E. Poon and P. A. Smith (2017). </w:t>
      </w:r>
      <w:r w:rsidRPr="00D37AD4">
        <w:rPr>
          <w:i/>
          <w:noProof w:val="0"/>
          <w:lang w:val="en-GB"/>
        </w:rPr>
        <w:t>Plastic pollution in the Labrador Sea: An assessment using the seabird northern fulmar Fulmarus glacialis as a biological monitoring species</w:t>
      </w:r>
      <w:r w:rsidRPr="00D37AD4">
        <w:rPr>
          <w:noProof w:val="0"/>
          <w:lang w:val="en-GB"/>
        </w:rPr>
        <w:t>. Marine Pollution Bulletin DOI: 10.1016/j.marpolbul.2017.10.001.</w:t>
      </w:r>
    </w:p>
    <w:p w14:paraId="6C7E16BB" w14:textId="3DB47011" w:rsidR="001C049D" w:rsidRDefault="001C049D" w:rsidP="000F5BA4">
      <w:pPr>
        <w:pStyle w:val="EndNoteBibliography"/>
        <w:spacing w:after="0"/>
        <w:rPr>
          <w:noProof w:val="0"/>
          <w:lang w:val="en-GB"/>
        </w:rPr>
      </w:pPr>
      <w:r w:rsidRPr="001C049D">
        <w:rPr>
          <w:noProof w:val="0"/>
          <w:lang w:val="en-GB"/>
        </w:rPr>
        <w:t>Axelsson, C. and E. van Sebille (2017). Prevention through policy: Urban macroplastic leakages to the marine environment during extreme rainfall events. Mar Pollut Bull, 124(1): 211-227 DOI: 10.1016/j.marpolbul.2017.07.024.</w:t>
      </w:r>
    </w:p>
    <w:p w14:paraId="27C52387" w14:textId="3C3AF5D3" w:rsidR="000F5BA4" w:rsidRPr="00D37AD4" w:rsidRDefault="000F5BA4" w:rsidP="000F5BA4">
      <w:pPr>
        <w:pStyle w:val="EndNoteBibliography"/>
        <w:spacing w:after="0"/>
        <w:rPr>
          <w:noProof w:val="0"/>
          <w:lang w:val="en-GB"/>
        </w:rPr>
      </w:pPr>
      <w:r w:rsidRPr="00D37AD4">
        <w:rPr>
          <w:noProof w:val="0"/>
          <w:lang w:val="en-GB"/>
        </w:rPr>
        <w:t xml:space="preserve">Baba, N., M. Kiyota and K. Yoshida (1990). </w:t>
      </w:r>
      <w:r w:rsidRPr="00D37AD4">
        <w:rPr>
          <w:i/>
          <w:noProof w:val="0"/>
          <w:lang w:val="en-GB"/>
        </w:rPr>
        <w:t>Distribution of marine debris and northern fur seals in the Eastern Bering Sea</w:t>
      </w:r>
      <w:r w:rsidRPr="00D37AD4">
        <w:rPr>
          <w:noProof w:val="0"/>
          <w:lang w:val="en-GB"/>
        </w:rPr>
        <w:t>. The Second International Conference on Marine Debris, Honolulu.</w:t>
      </w:r>
    </w:p>
    <w:p w14:paraId="404ED456" w14:textId="77777777" w:rsidR="000F5BA4" w:rsidRPr="00D37AD4" w:rsidRDefault="000F5BA4" w:rsidP="000F5BA4">
      <w:pPr>
        <w:pStyle w:val="EndNoteBibliography"/>
        <w:spacing w:after="0"/>
        <w:rPr>
          <w:noProof w:val="0"/>
          <w:lang w:val="en-GB"/>
        </w:rPr>
      </w:pPr>
      <w:r w:rsidRPr="00D37AD4">
        <w:rPr>
          <w:noProof w:val="0"/>
          <w:lang w:val="en-GB"/>
        </w:rPr>
        <w:t xml:space="preserve">Barnes, D. K. (2002). </w:t>
      </w:r>
      <w:r w:rsidRPr="00D37AD4">
        <w:rPr>
          <w:i/>
          <w:noProof w:val="0"/>
          <w:lang w:val="en-GB"/>
        </w:rPr>
        <w:t>Invasions by marine life on plastic debris</w:t>
      </w:r>
      <w:r w:rsidRPr="00D37AD4">
        <w:rPr>
          <w:noProof w:val="0"/>
          <w:lang w:val="en-GB"/>
        </w:rPr>
        <w:t>. Nature, 416(6883): 808-809 DOI: 10.1038/416808a.</w:t>
      </w:r>
    </w:p>
    <w:p w14:paraId="172E8357" w14:textId="010AFEB1" w:rsidR="000F5BA4" w:rsidRPr="00D37AD4" w:rsidRDefault="000F5BA4" w:rsidP="000F5BA4">
      <w:pPr>
        <w:pStyle w:val="EndNoteBibliography"/>
        <w:spacing w:after="0"/>
        <w:rPr>
          <w:noProof w:val="0"/>
          <w:lang w:val="en-GB"/>
        </w:rPr>
      </w:pPr>
      <w:r w:rsidRPr="00D37AD4">
        <w:rPr>
          <w:noProof w:val="0"/>
          <w:lang w:val="en-GB"/>
        </w:rPr>
        <w:t xml:space="preserve">Barnes, D. K. and P. Milner (2005). </w:t>
      </w:r>
      <w:r w:rsidRPr="00D37AD4">
        <w:rPr>
          <w:i/>
          <w:noProof w:val="0"/>
          <w:lang w:val="en-GB"/>
        </w:rPr>
        <w:t>Drifting plastic and its consequences for sessile organism dispersal in the Atlantic Ocean</w:t>
      </w:r>
      <w:r w:rsidRPr="00D37AD4">
        <w:rPr>
          <w:noProof w:val="0"/>
          <w:lang w:val="en-GB"/>
        </w:rPr>
        <w:t xml:space="preserve">. Marine Biology, 146(4): 815-825 DOI: </w:t>
      </w:r>
      <w:hyperlink r:id="rId32" w:history="1">
        <w:r w:rsidRPr="00D37AD4">
          <w:rPr>
            <w:rStyle w:val="Hyperlink"/>
            <w:noProof w:val="0"/>
            <w:lang w:val="en-GB"/>
          </w:rPr>
          <w:t>https://doi.org/10.1007/s00227-004-1474-8</w:t>
        </w:r>
      </w:hyperlink>
      <w:r w:rsidRPr="00D37AD4">
        <w:rPr>
          <w:noProof w:val="0"/>
          <w:lang w:val="en-GB"/>
        </w:rPr>
        <w:t>.</w:t>
      </w:r>
    </w:p>
    <w:p w14:paraId="10EC4AAD" w14:textId="77777777" w:rsidR="000F5BA4" w:rsidRPr="00D37AD4" w:rsidRDefault="000F5BA4" w:rsidP="000F5BA4">
      <w:pPr>
        <w:pStyle w:val="EndNoteBibliography"/>
        <w:spacing w:after="0"/>
        <w:rPr>
          <w:noProof w:val="0"/>
          <w:lang w:val="en-GB"/>
        </w:rPr>
      </w:pPr>
      <w:r w:rsidRPr="00D37AD4">
        <w:rPr>
          <w:noProof w:val="0"/>
          <w:lang w:val="en-GB"/>
        </w:rPr>
        <w:t xml:space="preserve">Beach, R. J., T. C. Newby, R. O. Larson, M. Pedersen and J. Juris (1976). </w:t>
      </w:r>
      <w:r w:rsidRPr="00D37AD4">
        <w:rPr>
          <w:i/>
          <w:noProof w:val="0"/>
          <w:lang w:val="en-GB"/>
        </w:rPr>
        <w:t>Entanglement of an Aleutian reindeer in a Japanese fish net</w:t>
      </w:r>
      <w:r w:rsidRPr="00D37AD4">
        <w:rPr>
          <w:noProof w:val="0"/>
          <w:lang w:val="en-GB"/>
        </w:rPr>
        <w:t>. The Murrelet, 57(3): 66.</w:t>
      </w:r>
    </w:p>
    <w:p w14:paraId="1061ED37" w14:textId="77777777" w:rsidR="00C14706" w:rsidRDefault="00C14706" w:rsidP="000F5BA4">
      <w:pPr>
        <w:pStyle w:val="EndNoteBibliography"/>
        <w:spacing w:after="0"/>
        <w:rPr>
          <w:noProof w:val="0"/>
          <w:lang w:val="en-GB"/>
        </w:rPr>
      </w:pPr>
      <w:r w:rsidRPr="00C14706">
        <w:rPr>
          <w:noProof w:val="0"/>
          <w:lang w:val="en-GB"/>
        </w:rPr>
        <w:t xml:space="preserve">Bell, C. 2015. Nephrops norvegicus. The IUCN Red List of Threatened Species 2015: e.T169967A85697412. http://dx.doi.org/10.2305/IUCN.UK.2015.RLTS.T169967A85697412.en. Downloaded on 04 September 2018. </w:t>
      </w:r>
    </w:p>
    <w:p w14:paraId="01978D5F" w14:textId="17D60A3C" w:rsidR="000F5BA4" w:rsidRPr="00D37AD4" w:rsidRDefault="000F5BA4" w:rsidP="000F5BA4">
      <w:pPr>
        <w:pStyle w:val="EndNoteBibliography"/>
        <w:spacing w:after="0"/>
        <w:rPr>
          <w:noProof w:val="0"/>
          <w:lang w:val="en-GB"/>
        </w:rPr>
      </w:pPr>
      <w:r w:rsidRPr="005661BF">
        <w:rPr>
          <w:noProof w:val="0"/>
          <w:lang w:val="en-GB"/>
        </w:rPr>
        <w:t xml:space="preserve">Bergmann, M. and M. Klages (2012). </w:t>
      </w:r>
      <w:r w:rsidRPr="00D37AD4">
        <w:rPr>
          <w:i/>
          <w:noProof w:val="0"/>
          <w:lang w:val="en-GB"/>
        </w:rPr>
        <w:t>Increase of litter at the Arctic deep-sea observatory HAUSGARTEN</w:t>
      </w:r>
      <w:r w:rsidRPr="00D37AD4">
        <w:rPr>
          <w:noProof w:val="0"/>
          <w:lang w:val="en-GB"/>
        </w:rPr>
        <w:t xml:space="preserve">. Marine Pollution Bulletin, 64(12): 2734-2741 DOI: </w:t>
      </w:r>
      <w:hyperlink r:id="rId33" w:history="1">
        <w:r w:rsidRPr="00D37AD4">
          <w:rPr>
            <w:rStyle w:val="Hyperlink"/>
            <w:noProof w:val="0"/>
            <w:lang w:val="en-GB"/>
          </w:rPr>
          <w:t>http://dx.doi.org/10.1016/j.marpolbul.2012.09.018</w:t>
        </w:r>
      </w:hyperlink>
      <w:r w:rsidRPr="00D37AD4">
        <w:rPr>
          <w:noProof w:val="0"/>
          <w:lang w:val="en-GB"/>
        </w:rPr>
        <w:t>.</w:t>
      </w:r>
    </w:p>
    <w:p w14:paraId="36F98EAE" w14:textId="77777777" w:rsidR="00DC55B2" w:rsidRDefault="00DC55B2" w:rsidP="000F5BA4">
      <w:pPr>
        <w:pStyle w:val="EndNoteBibliography"/>
        <w:spacing w:after="0"/>
        <w:rPr>
          <w:noProof w:val="0"/>
          <w:lang w:val="en-GB"/>
        </w:rPr>
      </w:pPr>
      <w:r w:rsidRPr="00DC55B2">
        <w:rPr>
          <w:noProof w:val="0"/>
          <w:lang w:val="en-GB"/>
        </w:rPr>
        <w:t>Bergmann, M., Sandhop, N., Schewe, I., D’Hert, D., 2016. Observations of floating anthropogenic litter in the Barents Sea and Fram Strait, Arctic. Polar Biology 39 (3), 553-560.</w:t>
      </w:r>
    </w:p>
    <w:p w14:paraId="19811A88" w14:textId="1EE36741" w:rsidR="000F5BA4" w:rsidRPr="00D37AD4" w:rsidRDefault="000F5BA4" w:rsidP="000F5BA4">
      <w:pPr>
        <w:pStyle w:val="EndNoteBibliography"/>
        <w:spacing w:after="0"/>
        <w:rPr>
          <w:noProof w:val="0"/>
          <w:lang w:val="en-GB"/>
        </w:rPr>
      </w:pPr>
      <w:r w:rsidRPr="00D37AD4">
        <w:rPr>
          <w:noProof w:val="0"/>
          <w:lang w:val="en-GB"/>
        </w:rPr>
        <w:t xml:space="preserve">Bergmann, M., B. Lutz, M. B. Tekman and L. Gutow (2017a). </w:t>
      </w:r>
      <w:r w:rsidRPr="00D37AD4">
        <w:rPr>
          <w:i/>
          <w:noProof w:val="0"/>
          <w:lang w:val="en-GB"/>
        </w:rPr>
        <w:t>Citizen scientists reveal: Marine litter pollutes Arctic beaches and affects wild life</w:t>
      </w:r>
      <w:r w:rsidRPr="00D37AD4">
        <w:rPr>
          <w:noProof w:val="0"/>
          <w:lang w:val="en-GB"/>
        </w:rPr>
        <w:t xml:space="preserve">. Mar Pollut Bull, 125(1-2): 535-540 DOI: </w:t>
      </w:r>
      <w:hyperlink r:id="rId34" w:history="1">
        <w:r w:rsidRPr="00D37AD4">
          <w:rPr>
            <w:rStyle w:val="Hyperlink"/>
            <w:noProof w:val="0"/>
            <w:lang w:val="en-GB"/>
          </w:rPr>
          <w:t>https://doi.org/10.1016/j.marpolbul.2017.09.055</w:t>
        </w:r>
      </w:hyperlink>
      <w:r w:rsidRPr="00D37AD4">
        <w:rPr>
          <w:noProof w:val="0"/>
          <w:lang w:val="en-GB"/>
        </w:rPr>
        <w:t>.</w:t>
      </w:r>
    </w:p>
    <w:p w14:paraId="72AA1E88"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Bergmann, M., V. Wirzberger, T. Krumpen, C. Lorenz, S. Primpke, M. B. Tekman and G. Gerdts (2017b). </w:t>
      </w:r>
      <w:r w:rsidRPr="00D37AD4">
        <w:rPr>
          <w:i/>
          <w:noProof w:val="0"/>
          <w:lang w:val="en-GB"/>
        </w:rPr>
        <w:t>High Quantities of Microplastic in Arctic Deep-Sea Sediments from the HAUSGARTEN Observatory</w:t>
      </w:r>
      <w:r w:rsidRPr="00D37AD4">
        <w:rPr>
          <w:noProof w:val="0"/>
          <w:lang w:val="en-GB"/>
        </w:rPr>
        <w:t>. Environ Sci Technol, 51(19): 11000-11010 DOI: 10.1021/acs.est.7b03331.</w:t>
      </w:r>
    </w:p>
    <w:p w14:paraId="4A13670C" w14:textId="77777777" w:rsidR="00A677F1" w:rsidRPr="00A677F1" w:rsidRDefault="00A677F1" w:rsidP="00A677F1">
      <w:pPr>
        <w:pStyle w:val="EndNoteBibliography"/>
      </w:pPr>
      <w:r w:rsidRPr="00A677F1">
        <w:t xml:space="preserve">Bond, A. L., J. F. Provencher, R. D. Elliot, P. C. Ryan, S. Rowe, I. L. Jones, G. J. Robertson and S. I. Wilhelm (2013). </w:t>
      </w:r>
      <w:r w:rsidRPr="00A677F1">
        <w:rPr>
          <w:i/>
          <w:iCs/>
        </w:rPr>
        <w:t>Ingestion of plastic marine debris by Common and Thick-billed Murres in the northwestern Atlantic from 1985 to 2012</w:t>
      </w:r>
      <w:r w:rsidRPr="00A677F1">
        <w:t>. Marine Pollution Bulletin, 77(1-2): 192-195 DOI: 10.1016/j.marpolbul.2013.10.005.</w:t>
      </w:r>
    </w:p>
    <w:p w14:paraId="221B6E32" w14:textId="77777777" w:rsidR="000F5BA4" w:rsidRPr="00D37AD4" w:rsidRDefault="000F5BA4" w:rsidP="000F5BA4">
      <w:pPr>
        <w:pStyle w:val="EndNoteBibliography"/>
        <w:spacing w:after="0"/>
        <w:rPr>
          <w:noProof w:val="0"/>
          <w:lang w:val="en-GB"/>
        </w:rPr>
      </w:pPr>
      <w:r w:rsidRPr="00D37AD4">
        <w:rPr>
          <w:noProof w:val="0"/>
          <w:lang w:val="en-GB"/>
        </w:rPr>
        <w:t xml:space="preserve">Bråte, I. L. N., D. P. Eidsvoll, C. C. Steindal and K. V. Thomas (2016). </w:t>
      </w:r>
      <w:r w:rsidRPr="00D37AD4">
        <w:rPr>
          <w:i/>
          <w:noProof w:val="0"/>
          <w:lang w:val="en-GB"/>
        </w:rPr>
        <w:t>Plastic ingestion by Atlantic cod (Gadus morhua) from the Norwegian coast</w:t>
      </w:r>
      <w:r w:rsidRPr="00D37AD4">
        <w:rPr>
          <w:noProof w:val="0"/>
          <w:lang w:val="en-GB"/>
        </w:rPr>
        <w:t>. Mar Pollut Bull, 112(1-2): 105-110 DOI: 10.1016/j.marpolbul.2016.08.034.</w:t>
      </w:r>
    </w:p>
    <w:p w14:paraId="30457F75" w14:textId="77777777" w:rsidR="000F5BA4" w:rsidRPr="00D37AD4" w:rsidRDefault="000F5BA4" w:rsidP="000F5BA4">
      <w:pPr>
        <w:pStyle w:val="EndNoteBibliography"/>
        <w:spacing w:after="0"/>
        <w:rPr>
          <w:noProof w:val="0"/>
          <w:lang w:val="en-GB"/>
        </w:rPr>
      </w:pPr>
      <w:r w:rsidRPr="00D37AD4">
        <w:rPr>
          <w:noProof w:val="0"/>
          <w:lang w:val="en-GB"/>
        </w:rPr>
        <w:t xml:space="preserve">Bråte, I. L. N., B. Huwer, K. V. Thomas, D. P. Eidsvoll, C. Halsband, B. C. Almroth and A. Lusher (2017). </w:t>
      </w:r>
      <w:r w:rsidRPr="00D37AD4">
        <w:rPr>
          <w:i/>
          <w:noProof w:val="0"/>
          <w:lang w:val="en-GB"/>
        </w:rPr>
        <w:t>Micro-and macro-plastics in marine species from Nordic waters</w:t>
      </w:r>
      <w:r w:rsidRPr="00D37AD4">
        <w:rPr>
          <w:noProof w:val="0"/>
          <w:lang w:val="en-GB"/>
        </w:rPr>
        <w:t>. Nordic Council of Ministers No. Copenhagen</w:t>
      </w:r>
      <w:r w:rsidRPr="00D37AD4">
        <w:rPr>
          <w:b/>
          <w:noProof w:val="0"/>
          <w:lang w:val="en-GB"/>
        </w:rPr>
        <w:t xml:space="preserve">: </w:t>
      </w:r>
      <w:r w:rsidRPr="00D37AD4">
        <w:rPr>
          <w:noProof w:val="0"/>
          <w:lang w:val="en-GB"/>
        </w:rPr>
        <w:t>102.</w:t>
      </w:r>
    </w:p>
    <w:p w14:paraId="2A960C0D" w14:textId="34FB1FF3" w:rsidR="000F5BA4" w:rsidRPr="00D37AD4" w:rsidRDefault="000F5BA4" w:rsidP="000F5BA4">
      <w:pPr>
        <w:pStyle w:val="EndNoteBibliography"/>
        <w:spacing w:after="0"/>
        <w:rPr>
          <w:noProof w:val="0"/>
          <w:lang w:val="en-GB"/>
        </w:rPr>
      </w:pPr>
      <w:r w:rsidRPr="00D37AD4">
        <w:rPr>
          <w:noProof w:val="0"/>
          <w:lang w:val="en-GB"/>
        </w:rPr>
        <w:t xml:space="preserve">Buhl-Mortensen, L. and P. Buhl-Mortensen (2017). </w:t>
      </w:r>
      <w:r w:rsidRPr="00D37AD4">
        <w:rPr>
          <w:i/>
          <w:noProof w:val="0"/>
          <w:lang w:val="en-GB"/>
        </w:rPr>
        <w:t>Marine litter in the Nordic Seas: Distribution composition and abundance</w:t>
      </w:r>
      <w:r w:rsidRPr="00D37AD4">
        <w:rPr>
          <w:noProof w:val="0"/>
          <w:lang w:val="en-GB"/>
        </w:rPr>
        <w:t xml:space="preserve">. Mar Pollut Bull, 125(1-2): 260-270 DOI: </w:t>
      </w:r>
      <w:hyperlink r:id="rId35" w:history="1">
        <w:r w:rsidRPr="00D37AD4">
          <w:rPr>
            <w:rStyle w:val="Hyperlink"/>
            <w:noProof w:val="0"/>
            <w:lang w:val="en-GB"/>
          </w:rPr>
          <w:t>https://doi.org/10.1016/j.marpolbul.2017.08.048</w:t>
        </w:r>
      </w:hyperlink>
      <w:r w:rsidRPr="00D37AD4">
        <w:rPr>
          <w:noProof w:val="0"/>
          <w:lang w:val="en-GB"/>
        </w:rPr>
        <w:t>.</w:t>
      </w:r>
    </w:p>
    <w:p w14:paraId="386733AD" w14:textId="77777777" w:rsidR="000F5BA4" w:rsidRPr="00D37AD4" w:rsidRDefault="000F5BA4" w:rsidP="000F5BA4">
      <w:pPr>
        <w:pStyle w:val="EndNoteBibliography"/>
        <w:spacing w:after="0"/>
        <w:rPr>
          <w:noProof w:val="0"/>
          <w:lang w:val="en-GB"/>
        </w:rPr>
      </w:pPr>
      <w:r w:rsidRPr="00D37AD4">
        <w:rPr>
          <w:noProof w:val="0"/>
          <w:lang w:val="en-GB"/>
        </w:rPr>
        <w:t xml:space="preserve">Cai, L., J. Wang, J. Peng, Z. Tan, Z. Zhan, X. Tan and Q. Chen (2017). </w:t>
      </w:r>
      <w:r w:rsidRPr="00D37AD4">
        <w:rPr>
          <w:i/>
          <w:noProof w:val="0"/>
          <w:lang w:val="en-GB"/>
        </w:rPr>
        <w:t>Characteristic of microplastics in the atmospheric fallout from Dongguan city, China: preliminary research and first evidence</w:t>
      </w:r>
      <w:r w:rsidRPr="00D37AD4">
        <w:rPr>
          <w:noProof w:val="0"/>
          <w:lang w:val="en-GB"/>
        </w:rPr>
        <w:t>. Environ Sci Pollut Res Int, 24(32): 24928-24935 DOI: 10.1007/s11356-017-0116-x.</w:t>
      </w:r>
    </w:p>
    <w:p w14:paraId="408B87E5" w14:textId="77777777" w:rsidR="000F5BA4" w:rsidRPr="00D37AD4" w:rsidRDefault="000F5BA4" w:rsidP="000F5BA4">
      <w:pPr>
        <w:pStyle w:val="EndNoteBibliography"/>
        <w:spacing w:after="0"/>
        <w:rPr>
          <w:noProof w:val="0"/>
          <w:lang w:val="en-GB"/>
        </w:rPr>
      </w:pPr>
      <w:r w:rsidRPr="00D37AD4">
        <w:rPr>
          <w:noProof w:val="0"/>
          <w:lang w:val="en-GB"/>
        </w:rPr>
        <w:t xml:space="preserve">CIESM (2014). </w:t>
      </w:r>
      <w:r w:rsidRPr="00D37AD4">
        <w:rPr>
          <w:i/>
          <w:noProof w:val="0"/>
          <w:lang w:val="en-GB"/>
        </w:rPr>
        <w:t>Marine litter in the Mediterranean and Black Seas (Executive Summary)</w:t>
      </w:r>
      <w:r w:rsidRPr="00D37AD4">
        <w:rPr>
          <w:noProof w:val="0"/>
          <w:lang w:val="en-GB"/>
        </w:rPr>
        <w:t>. CIESM. CIESM Workshop Monographs No. 46. Monaco</w:t>
      </w:r>
      <w:r w:rsidRPr="00D37AD4">
        <w:rPr>
          <w:b/>
          <w:noProof w:val="0"/>
          <w:lang w:val="en-GB"/>
        </w:rPr>
        <w:t xml:space="preserve">: </w:t>
      </w:r>
      <w:r w:rsidRPr="00D37AD4">
        <w:rPr>
          <w:noProof w:val="0"/>
          <w:lang w:val="en-GB"/>
        </w:rPr>
        <w:t>180.</w:t>
      </w:r>
    </w:p>
    <w:p w14:paraId="491D3622" w14:textId="77777777" w:rsidR="000F5BA4" w:rsidRPr="00D37AD4" w:rsidRDefault="000F5BA4" w:rsidP="000F5BA4">
      <w:pPr>
        <w:pStyle w:val="EndNoteBibliography"/>
        <w:spacing w:after="0"/>
        <w:rPr>
          <w:noProof w:val="0"/>
          <w:lang w:val="en-GB"/>
        </w:rPr>
      </w:pPr>
      <w:r w:rsidRPr="00D37AD4">
        <w:rPr>
          <w:noProof w:val="0"/>
          <w:lang w:val="en-GB"/>
        </w:rPr>
        <w:t xml:space="preserve">Cole, M., P. Lindeque, E. Fileman, C. Halsband and T. S. Galloway (2015). </w:t>
      </w:r>
      <w:r w:rsidRPr="00D37AD4">
        <w:rPr>
          <w:i/>
          <w:noProof w:val="0"/>
          <w:lang w:val="en-GB"/>
        </w:rPr>
        <w:t>The impact of polystyrene microplastics on feeding, function and fecundity in the marine copepod Calanus helgolandicus</w:t>
      </w:r>
      <w:r w:rsidRPr="00D37AD4">
        <w:rPr>
          <w:noProof w:val="0"/>
          <w:lang w:val="en-GB"/>
        </w:rPr>
        <w:t>. Environ Sci Technol, 49(2): 1130-1137 DOI: 10.1021/es504525u.</w:t>
      </w:r>
    </w:p>
    <w:p w14:paraId="02A70C3C" w14:textId="77777777" w:rsidR="000F5BA4" w:rsidRPr="00D37AD4" w:rsidRDefault="000F5BA4" w:rsidP="000F5BA4">
      <w:pPr>
        <w:pStyle w:val="EndNoteBibliography"/>
        <w:spacing w:after="0"/>
        <w:rPr>
          <w:noProof w:val="0"/>
          <w:lang w:val="en-GB"/>
        </w:rPr>
      </w:pPr>
      <w:r w:rsidRPr="00D37AD4">
        <w:rPr>
          <w:noProof w:val="0"/>
          <w:lang w:val="en-GB"/>
        </w:rPr>
        <w:t xml:space="preserve">Cole, M., P. Lindeque, E. Fileman, C. Halsband, R. Goodhead, J. Moger and T. S. Galloway (2013). </w:t>
      </w:r>
      <w:r w:rsidRPr="00D37AD4">
        <w:rPr>
          <w:i/>
          <w:noProof w:val="0"/>
          <w:lang w:val="en-GB"/>
        </w:rPr>
        <w:t>Microplastic ingestion by zooplankton</w:t>
      </w:r>
      <w:r w:rsidRPr="00D37AD4">
        <w:rPr>
          <w:noProof w:val="0"/>
          <w:lang w:val="en-GB"/>
        </w:rPr>
        <w:t>. Environ Sci Technol, 47(12): 6646-6655 DOI: dx.doi.org/10.1021/es400663f.</w:t>
      </w:r>
    </w:p>
    <w:p w14:paraId="0872E56E" w14:textId="77777777" w:rsidR="000F5BA4" w:rsidRPr="00D37AD4" w:rsidRDefault="000F5BA4" w:rsidP="000F5BA4">
      <w:pPr>
        <w:pStyle w:val="EndNoteBibliography"/>
        <w:spacing w:after="0"/>
        <w:rPr>
          <w:noProof w:val="0"/>
          <w:lang w:val="en-GB"/>
        </w:rPr>
      </w:pPr>
      <w:r w:rsidRPr="00D37AD4">
        <w:rPr>
          <w:noProof w:val="0"/>
          <w:lang w:val="en-GB"/>
        </w:rPr>
        <w:t xml:space="preserve">Cole, M., P. K. Lindeque, E. Fileman, J. Clark, C. Lewis, C. Halsband and T. S. Galloway (2016). </w:t>
      </w:r>
      <w:r w:rsidRPr="00D37AD4">
        <w:rPr>
          <w:i/>
          <w:noProof w:val="0"/>
          <w:lang w:val="en-GB"/>
        </w:rPr>
        <w:t>Microplastics Alter the Properties and Sinking Rates of Zooplankton Faecal Pellets</w:t>
      </w:r>
      <w:r w:rsidRPr="00D37AD4">
        <w:rPr>
          <w:noProof w:val="0"/>
          <w:lang w:val="en-GB"/>
        </w:rPr>
        <w:t>. Environ Sci Technol, 50(6): 3239-3246 DOI: 10.1021/acs.est.5b05905.</w:t>
      </w:r>
    </w:p>
    <w:p w14:paraId="43DC7266" w14:textId="646254F0" w:rsidR="004C5EC8" w:rsidRDefault="004C5EC8" w:rsidP="000F5BA4">
      <w:pPr>
        <w:pStyle w:val="EndNoteBibliography"/>
        <w:spacing w:after="0"/>
        <w:rPr>
          <w:noProof w:val="0"/>
          <w:lang w:val="en-GB"/>
        </w:rPr>
      </w:pPr>
      <w:r w:rsidRPr="004C5EC8">
        <w:rPr>
          <w:noProof w:val="0"/>
          <w:lang w:val="en-GB"/>
        </w:rPr>
        <w:t>Courtene-Jones, W., B. Quinn, S. F. Gary, A. O. M. Mogg and B. E. Narayanaswamy (2017). Microplastic pollution identified in deep-sea water and ingested by benthic invertebrates in the Rockall Trough, North Atlantic Ocean. Environ Pollut, 231(Pt 1): 271-280 DOI: 10.1016/j.envpol.2017.08.026.</w:t>
      </w:r>
    </w:p>
    <w:p w14:paraId="547120FA" w14:textId="7B1D84A6" w:rsidR="000F5BA4" w:rsidRPr="00D37AD4" w:rsidRDefault="000F5BA4" w:rsidP="000F5BA4">
      <w:pPr>
        <w:pStyle w:val="EndNoteBibliography"/>
        <w:spacing w:after="0"/>
        <w:rPr>
          <w:noProof w:val="0"/>
          <w:lang w:val="en-GB"/>
        </w:rPr>
      </w:pPr>
      <w:r w:rsidRPr="00D37AD4">
        <w:rPr>
          <w:noProof w:val="0"/>
          <w:lang w:val="en-GB"/>
        </w:rPr>
        <w:t xml:space="preserve">Cózar, A., E. Martí, C. M. Duarte, J. García-de-Lomas, E. Van Sebille, T. J. Ballatore, V. M. Eguíluz, J. I. González-Gordillo, M. L. Pedrotti and F. Echevarría (2017). </w:t>
      </w:r>
      <w:r w:rsidRPr="00D37AD4">
        <w:rPr>
          <w:i/>
          <w:noProof w:val="0"/>
          <w:lang w:val="en-GB"/>
        </w:rPr>
        <w:t>The Arctic Ocean as a dead end for floating plastics in the North Atlantic branch of the Thermohaline Circulation</w:t>
      </w:r>
      <w:r w:rsidRPr="00D37AD4">
        <w:rPr>
          <w:noProof w:val="0"/>
          <w:lang w:val="en-GB"/>
        </w:rPr>
        <w:t>. Science advances, 3(4): e1600582.</w:t>
      </w:r>
    </w:p>
    <w:p w14:paraId="61B4764B" w14:textId="77777777" w:rsidR="000F5BA4" w:rsidRPr="00D37AD4" w:rsidRDefault="000F5BA4" w:rsidP="000F5BA4">
      <w:pPr>
        <w:pStyle w:val="EndNoteBibliography"/>
        <w:spacing w:after="0"/>
        <w:rPr>
          <w:noProof w:val="0"/>
          <w:lang w:val="en-GB"/>
        </w:rPr>
      </w:pPr>
      <w:r w:rsidRPr="00D37AD4">
        <w:rPr>
          <w:noProof w:val="0"/>
          <w:lang w:val="en-GB"/>
        </w:rPr>
        <w:t xml:space="preserve">Davison, P. and R. G. Asch (2011). </w:t>
      </w:r>
      <w:r w:rsidRPr="00D37AD4">
        <w:rPr>
          <w:i/>
          <w:noProof w:val="0"/>
          <w:lang w:val="en-GB"/>
        </w:rPr>
        <w:t>Plastic ingestion by mesopelagic fishes in the North Pacific Subtropical Gyre</w:t>
      </w:r>
      <w:r w:rsidRPr="00D37AD4">
        <w:rPr>
          <w:noProof w:val="0"/>
          <w:lang w:val="en-GB"/>
        </w:rPr>
        <w:t>. Marine Ecology Progress Series, 432: 173-180 DOI: 10.3354/meps09142.</w:t>
      </w:r>
    </w:p>
    <w:p w14:paraId="57899ACA" w14:textId="21057104" w:rsidR="000F5BA4" w:rsidRPr="00D37AD4" w:rsidRDefault="000F5BA4" w:rsidP="000F5BA4">
      <w:pPr>
        <w:pStyle w:val="EndNoteBibliography"/>
        <w:spacing w:after="0"/>
        <w:rPr>
          <w:noProof w:val="0"/>
          <w:lang w:val="en-GB"/>
        </w:rPr>
      </w:pPr>
      <w:r w:rsidRPr="00D37AD4">
        <w:rPr>
          <w:noProof w:val="0"/>
          <w:lang w:val="en-GB"/>
        </w:rPr>
        <w:lastRenderedPageBreak/>
        <w:t xml:space="preserve">Day, R. H. and D. G. Shaw (1987). </w:t>
      </w:r>
      <w:r w:rsidRPr="00D37AD4">
        <w:rPr>
          <w:i/>
          <w:noProof w:val="0"/>
          <w:lang w:val="en-GB"/>
        </w:rPr>
        <w:t>Patterns in the abundance of pelagic plastic and tar in the North Pacific Ocean, 1976–1985</w:t>
      </w:r>
      <w:r w:rsidRPr="00D37AD4">
        <w:rPr>
          <w:noProof w:val="0"/>
          <w:lang w:val="en-GB"/>
        </w:rPr>
        <w:t xml:space="preserve">. Marine Pollution Bulletin, 18(6): 311-316 DOI: </w:t>
      </w:r>
      <w:hyperlink r:id="rId36" w:history="1">
        <w:r w:rsidRPr="00D37AD4">
          <w:rPr>
            <w:rStyle w:val="Hyperlink"/>
            <w:noProof w:val="0"/>
            <w:lang w:val="en-GB"/>
          </w:rPr>
          <w:t>https://doi.org/10.1016/S0025-326X(87)80017-6</w:t>
        </w:r>
      </w:hyperlink>
      <w:r w:rsidRPr="00D37AD4">
        <w:rPr>
          <w:noProof w:val="0"/>
          <w:lang w:val="en-GB"/>
        </w:rPr>
        <w:t>.</w:t>
      </w:r>
    </w:p>
    <w:p w14:paraId="4C6FD2B4" w14:textId="77777777" w:rsidR="000F5BA4" w:rsidRPr="00D37AD4" w:rsidRDefault="000F5BA4" w:rsidP="000F5BA4">
      <w:pPr>
        <w:pStyle w:val="EndNoteBibliography"/>
        <w:spacing w:after="0"/>
        <w:rPr>
          <w:noProof w:val="0"/>
          <w:lang w:val="en-GB"/>
        </w:rPr>
      </w:pPr>
      <w:r w:rsidRPr="00D37AD4">
        <w:rPr>
          <w:noProof w:val="0"/>
          <w:lang w:val="en-GB"/>
        </w:rPr>
        <w:t xml:space="preserve">Day, R. H., D. G. Shaw and S. E. Ignell (1990). </w:t>
      </w:r>
      <w:r w:rsidRPr="00D37AD4">
        <w:rPr>
          <w:i/>
          <w:noProof w:val="0"/>
          <w:lang w:val="en-GB"/>
        </w:rPr>
        <w:t>The quantitative distribution and characteristics of neuston plastic in the North Pacific Ocean, 1985-88</w:t>
      </w:r>
      <w:r w:rsidRPr="00D37AD4">
        <w:rPr>
          <w:noProof w:val="0"/>
          <w:lang w:val="en-GB"/>
        </w:rPr>
        <w:t>. The Second International Conference on Marine Debris, Honolulu.</w:t>
      </w:r>
    </w:p>
    <w:p w14:paraId="435C118A" w14:textId="77777777" w:rsidR="000F5BA4" w:rsidRPr="00D37AD4" w:rsidRDefault="000F5BA4" w:rsidP="000F5BA4">
      <w:pPr>
        <w:pStyle w:val="EndNoteBibliography"/>
        <w:spacing w:after="0"/>
        <w:rPr>
          <w:noProof w:val="0"/>
          <w:lang w:val="en-GB"/>
        </w:rPr>
      </w:pPr>
      <w:r w:rsidRPr="00D37AD4">
        <w:rPr>
          <w:noProof w:val="0"/>
          <w:lang w:val="en-GB"/>
        </w:rPr>
        <w:t xml:space="preserve">Day, R. H., D. H. S. Wehle and F. C. Coleman (1985). </w:t>
      </w:r>
      <w:r w:rsidRPr="00D37AD4">
        <w:rPr>
          <w:i/>
          <w:noProof w:val="0"/>
          <w:lang w:val="en-GB"/>
        </w:rPr>
        <w:t>Ingestion of plastic pollutants by marine birds</w:t>
      </w:r>
      <w:r w:rsidRPr="00D37AD4">
        <w:rPr>
          <w:noProof w:val="0"/>
          <w:lang w:val="en-GB"/>
        </w:rPr>
        <w:t>. The Workshop on the Fate and Impact of Marine Debris, Honolulu.</w:t>
      </w:r>
    </w:p>
    <w:p w14:paraId="5AE6BF00" w14:textId="2B010DAB" w:rsidR="00EE081C" w:rsidRDefault="00EE081C" w:rsidP="000F5BA4">
      <w:pPr>
        <w:pStyle w:val="EndNoteBibliography"/>
        <w:spacing w:after="0"/>
        <w:rPr>
          <w:noProof w:val="0"/>
          <w:lang w:val="en-GB"/>
        </w:rPr>
      </w:pPr>
      <w:r w:rsidRPr="00EE081C">
        <w:rPr>
          <w:noProof w:val="0"/>
          <w:lang w:val="en-GB"/>
        </w:rPr>
        <w:t xml:space="preserve">De Falco, F., M. P. Gullo, G. Gentile, E. Di Pace, M. Cocca, L. Gelabert, M. Brouta-Agnesa, A. Rovira, R. Escudero, R. Villalba, R. Mossotti, A. Montarsolo, S. Gavignano, C. Tonin and M. Avella (2018). Evaluation of microplastic release caused by textile washing processes of synthetic fabrics. Environ Pollut, 236: 916-925 </w:t>
      </w:r>
      <w:hyperlink r:id="rId37" w:history="1">
        <w:r w:rsidRPr="00EE081C">
          <w:rPr>
            <w:rStyle w:val="Hyperlink"/>
            <w:noProof w:val="0"/>
            <w:lang w:val="en-GB"/>
          </w:rPr>
          <w:t>https://doi.org/10.1016/j.envpol.2017.10.057</w:t>
        </w:r>
      </w:hyperlink>
      <w:r w:rsidRPr="00EE081C">
        <w:rPr>
          <w:noProof w:val="0"/>
          <w:lang w:val="en-GB"/>
        </w:rPr>
        <w:t xml:space="preserve">. </w:t>
      </w:r>
    </w:p>
    <w:p w14:paraId="7C011D76" w14:textId="613A45AE" w:rsidR="000F5BA4" w:rsidRPr="00D37AD4" w:rsidRDefault="000F5BA4" w:rsidP="000F5BA4">
      <w:pPr>
        <w:pStyle w:val="EndNoteBibliography"/>
        <w:spacing w:after="0"/>
        <w:rPr>
          <w:noProof w:val="0"/>
          <w:lang w:val="en-GB"/>
        </w:rPr>
      </w:pPr>
      <w:r w:rsidRPr="00D37AD4">
        <w:rPr>
          <w:noProof w:val="0"/>
          <w:lang w:val="en-GB"/>
        </w:rPr>
        <w:t xml:space="preserve">Desforges, J. P., M. Galbraith and P. S. Ross (2015). </w:t>
      </w:r>
      <w:r w:rsidRPr="00D37AD4">
        <w:rPr>
          <w:i/>
          <w:noProof w:val="0"/>
          <w:lang w:val="en-GB"/>
        </w:rPr>
        <w:t>Ingestion of Microplastics by Zooplankton in the Northeast Pacific Ocean</w:t>
      </w:r>
      <w:r w:rsidRPr="00D37AD4">
        <w:rPr>
          <w:noProof w:val="0"/>
          <w:lang w:val="en-GB"/>
        </w:rPr>
        <w:t>. Arch Environ Contam Toxicol, 69(3): 320-330 DOI: 10.1007/s00244-015-0172-5.</w:t>
      </w:r>
    </w:p>
    <w:p w14:paraId="5AD99AB4" w14:textId="15A538C9" w:rsidR="000F5BA4" w:rsidRPr="00D37AD4" w:rsidRDefault="000F5BA4" w:rsidP="000F5BA4">
      <w:pPr>
        <w:pStyle w:val="EndNoteBibliography"/>
        <w:spacing w:after="0"/>
        <w:rPr>
          <w:noProof w:val="0"/>
          <w:lang w:val="en-GB"/>
        </w:rPr>
      </w:pPr>
      <w:r w:rsidRPr="00D37AD4">
        <w:rPr>
          <w:noProof w:val="0"/>
          <w:lang w:val="en-GB"/>
        </w:rPr>
        <w:t xml:space="preserve">Dippo, B. (2012). </w:t>
      </w:r>
      <w:r w:rsidRPr="00D37AD4">
        <w:rPr>
          <w:i/>
          <w:noProof w:val="0"/>
          <w:lang w:val="en-GB"/>
        </w:rPr>
        <w:t>Microplastics in the coastal environment of West Iceland</w:t>
      </w:r>
      <w:r w:rsidRPr="00D37AD4">
        <w:rPr>
          <w:noProof w:val="0"/>
          <w:lang w:val="en-GB"/>
        </w:rPr>
        <w:t>, University of Akureyri.</w:t>
      </w:r>
    </w:p>
    <w:p w14:paraId="637F1EAD" w14:textId="77777777" w:rsidR="000F5BA4" w:rsidRPr="00D37AD4" w:rsidRDefault="000F5BA4" w:rsidP="000F5BA4">
      <w:pPr>
        <w:pStyle w:val="EndNoteBibliography"/>
        <w:spacing w:after="0"/>
        <w:rPr>
          <w:noProof w:val="0"/>
          <w:lang w:val="en-GB"/>
        </w:rPr>
      </w:pPr>
      <w:r w:rsidRPr="00D37AD4">
        <w:rPr>
          <w:noProof w:val="0"/>
          <w:lang w:val="en-GB"/>
        </w:rPr>
        <w:t xml:space="preserve">Doyle, M. J., W. Watson, N. M. Bowlin and S. B. Sheavly (2011). </w:t>
      </w:r>
      <w:r w:rsidRPr="00D37AD4">
        <w:rPr>
          <w:i/>
          <w:noProof w:val="0"/>
          <w:lang w:val="en-GB"/>
        </w:rPr>
        <w:t>Plastic particles in coastal pelagic ecosystems of the Northeast Pacific ocean</w:t>
      </w:r>
      <w:r w:rsidRPr="00D37AD4">
        <w:rPr>
          <w:noProof w:val="0"/>
          <w:lang w:val="en-GB"/>
        </w:rPr>
        <w:t>. Marine Environmental Research, 71(1): 41-52 DOI: 10.1016/j.marenvres.2010.10.001.</w:t>
      </w:r>
    </w:p>
    <w:p w14:paraId="713F2B60" w14:textId="77777777" w:rsidR="000F5BA4" w:rsidRPr="00D37AD4" w:rsidRDefault="000F5BA4" w:rsidP="000F5BA4">
      <w:pPr>
        <w:pStyle w:val="EndNoteBibliography"/>
        <w:spacing w:after="0"/>
        <w:rPr>
          <w:noProof w:val="0"/>
          <w:lang w:val="en-GB"/>
        </w:rPr>
      </w:pPr>
      <w:r w:rsidRPr="00D37AD4">
        <w:rPr>
          <w:noProof w:val="0"/>
          <w:lang w:val="en-GB"/>
        </w:rPr>
        <w:t xml:space="preserve">Dris, R., J. Gasperi, C. Mirande, C. Mandin, M. Guerrouache, V. Langlois and B. Tassin (2017). </w:t>
      </w:r>
      <w:r w:rsidRPr="00D37AD4">
        <w:rPr>
          <w:i/>
          <w:noProof w:val="0"/>
          <w:lang w:val="en-GB"/>
        </w:rPr>
        <w:t>A first overview of textile fibers, including microplastics, in indoor and outdoor environments</w:t>
      </w:r>
      <w:r w:rsidRPr="00D37AD4">
        <w:rPr>
          <w:noProof w:val="0"/>
          <w:lang w:val="en-GB"/>
        </w:rPr>
        <w:t>. Environ Pollut, 221: 453-458 DOI: 10.1016/j.envpol.2016.12.013.</w:t>
      </w:r>
    </w:p>
    <w:p w14:paraId="24212CA4" w14:textId="77777777" w:rsidR="000F5BA4" w:rsidRPr="00D37AD4" w:rsidRDefault="000F5BA4" w:rsidP="000F5BA4">
      <w:pPr>
        <w:pStyle w:val="EndNoteBibliography"/>
        <w:spacing w:after="0"/>
        <w:rPr>
          <w:noProof w:val="0"/>
          <w:lang w:val="en-GB"/>
        </w:rPr>
      </w:pPr>
      <w:r w:rsidRPr="00D37AD4">
        <w:rPr>
          <w:noProof w:val="0"/>
          <w:lang w:val="en-GB"/>
        </w:rPr>
        <w:t xml:space="preserve">Eisted, R. and T. H. Christensen (2011). </w:t>
      </w:r>
      <w:r w:rsidRPr="00D37AD4">
        <w:rPr>
          <w:i/>
          <w:noProof w:val="0"/>
          <w:lang w:val="en-GB"/>
        </w:rPr>
        <w:t>Waste management in Greenland: current situation and challenges</w:t>
      </w:r>
      <w:r w:rsidRPr="00D37AD4">
        <w:rPr>
          <w:noProof w:val="0"/>
          <w:lang w:val="en-GB"/>
        </w:rPr>
        <w:t>. Waste Manag Res, 29(10): 1064-1070 DOI: 10.1177/0734242X10395421.</w:t>
      </w:r>
    </w:p>
    <w:p w14:paraId="685E49DE" w14:textId="77777777" w:rsidR="001C565A" w:rsidRPr="001C565A" w:rsidRDefault="001C565A" w:rsidP="001C565A">
      <w:pPr>
        <w:pStyle w:val="EndNoteBibliography"/>
      </w:pPr>
      <w:r w:rsidRPr="001C565A">
        <w:t xml:space="preserve">Fang, C., R. Zheng, Y. Zhang, F. Hong, J. Mu, M. Chen, P. Song, L. Lin, H. Lin, F. Le and J. Bo (2018). </w:t>
      </w:r>
      <w:r w:rsidRPr="001C565A">
        <w:rPr>
          <w:i/>
          <w:iCs/>
        </w:rPr>
        <w:t>Microplastic contamination in benthic organisms from the Arctic and sub-Arctic regions</w:t>
      </w:r>
      <w:r w:rsidRPr="001C565A">
        <w:t>. Chemosphere, 209: 298-306 DOI: 10.1016/j.chemosphere.2018.06.101.</w:t>
      </w:r>
    </w:p>
    <w:p w14:paraId="500DA14A" w14:textId="77777777" w:rsidR="000F5BA4" w:rsidRPr="00D37AD4" w:rsidRDefault="000F5BA4" w:rsidP="000F5BA4">
      <w:pPr>
        <w:pStyle w:val="EndNoteBibliography"/>
        <w:spacing w:after="0"/>
        <w:rPr>
          <w:noProof w:val="0"/>
          <w:lang w:val="en-GB"/>
        </w:rPr>
      </w:pPr>
      <w:r w:rsidRPr="00D37AD4">
        <w:rPr>
          <w:noProof w:val="0"/>
          <w:lang w:val="en-GB"/>
        </w:rPr>
        <w:t xml:space="preserve">Feldkamp, S. D., D. P. Costa and G. K. DeKrey (1989). </w:t>
      </w:r>
      <w:r w:rsidRPr="00D37AD4">
        <w:rPr>
          <w:i/>
          <w:noProof w:val="0"/>
          <w:lang w:val="en-GB"/>
        </w:rPr>
        <w:t>Energetic and behavioral effects of net entanglement on juvenile northern fur seals, Callorhinus ursinus</w:t>
      </w:r>
      <w:r w:rsidRPr="00D37AD4">
        <w:rPr>
          <w:noProof w:val="0"/>
          <w:lang w:val="en-GB"/>
        </w:rPr>
        <w:t>. Fisheries Bulletin U.S., 87: 85-94.</w:t>
      </w:r>
    </w:p>
    <w:p w14:paraId="7BEDA531" w14:textId="77777777" w:rsidR="000F5BA4" w:rsidRPr="00D37AD4" w:rsidRDefault="000F5BA4" w:rsidP="000F5BA4">
      <w:pPr>
        <w:pStyle w:val="EndNoteBibliography"/>
        <w:spacing w:after="0"/>
        <w:rPr>
          <w:noProof w:val="0"/>
          <w:lang w:val="en-GB"/>
        </w:rPr>
      </w:pPr>
      <w:r w:rsidRPr="00D37AD4">
        <w:rPr>
          <w:noProof w:val="0"/>
          <w:lang w:val="en-GB"/>
        </w:rPr>
        <w:t xml:space="preserve">Finley, K. J. (2001). </w:t>
      </w:r>
      <w:r w:rsidRPr="00D37AD4">
        <w:rPr>
          <w:i/>
          <w:noProof w:val="0"/>
          <w:lang w:val="en-GB"/>
        </w:rPr>
        <w:t>Natural History and Conservation of the Greenland Whale, or Bowhead, in the Northwest Atlantic</w:t>
      </w:r>
      <w:r w:rsidRPr="00D37AD4">
        <w:rPr>
          <w:noProof w:val="0"/>
          <w:lang w:val="en-GB"/>
        </w:rPr>
        <w:t>. Arctic, 54(1) DOI: 10.14430/arctic764.</w:t>
      </w:r>
    </w:p>
    <w:p w14:paraId="500872A2" w14:textId="77777777" w:rsidR="000F5BA4" w:rsidRPr="00D37AD4" w:rsidRDefault="000F5BA4" w:rsidP="000F5BA4">
      <w:pPr>
        <w:pStyle w:val="EndNoteBibliography"/>
        <w:spacing w:after="0"/>
        <w:rPr>
          <w:noProof w:val="0"/>
          <w:lang w:val="en-GB"/>
        </w:rPr>
      </w:pPr>
      <w:r w:rsidRPr="00D37AD4">
        <w:rPr>
          <w:noProof w:val="0"/>
          <w:lang w:val="en-GB"/>
        </w:rPr>
        <w:t xml:space="preserve">Fowler, C. W. (1985). </w:t>
      </w:r>
      <w:r w:rsidRPr="00D37AD4">
        <w:rPr>
          <w:i/>
          <w:noProof w:val="0"/>
          <w:lang w:val="en-GB"/>
        </w:rPr>
        <w:t>An evaluation of the role of entanglement in the population dynamics of northern fur seals on the Pribilof Island</w:t>
      </w:r>
      <w:r w:rsidRPr="00D37AD4">
        <w:rPr>
          <w:noProof w:val="0"/>
          <w:lang w:val="en-GB"/>
        </w:rPr>
        <w:t>.</w:t>
      </w:r>
    </w:p>
    <w:p w14:paraId="1739D0F8" w14:textId="68CD61B8" w:rsidR="000F5BA4" w:rsidRPr="00D37AD4" w:rsidRDefault="000F5BA4" w:rsidP="000F5BA4">
      <w:pPr>
        <w:pStyle w:val="EndNoteBibliography"/>
        <w:spacing w:after="0"/>
        <w:rPr>
          <w:noProof w:val="0"/>
          <w:lang w:val="en-GB"/>
        </w:rPr>
      </w:pPr>
      <w:r w:rsidRPr="00D37AD4">
        <w:rPr>
          <w:noProof w:val="0"/>
          <w:lang w:val="en-GB"/>
        </w:rPr>
        <w:t xml:space="preserve">Fowler, C. W. (1987). </w:t>
      </w:r>
      <w:r w:rsidRPr="00D37AD4">
        <w:rPr>
          <w:i/>
          <w:noProof w:val="0"/>
          <w:lang w:val="en-GB"/>
        </w:rPr>
        <w:t>Marine debris and northern fur seals: a case study</w:t>
      </w:r>
      <w:r w:rsidRPr="00D37AD4">
        <w:rPr>
          <w:noProof w:val="0"/>
          <w:lang w:val="en-GB"/>
        </w:rPr>
        <w:t xml:space="preserve">. Marine Pollution Bulletin, 18(6): 326-335 DOI: </w:t>
      </w:r>
      <w:hyperlink r:id="rId38" w:history="1">
        <w:r w:rsidRPr="00D37AD4">
          <w:rPr>
            <w:rStyle w:val="Hyperlink"/>
            <w:noProof w:val="0"/>
            <w:lang w:val="en-GB"/>
          </w:rPr>
          <w:t>https://doi.org/10.1016/S0025-326X(87)80020-6</w:t>
        </w:r>
      </w:hyperlink>
      <w:r w:rsidRPr="00D37AD4">
        <w:rPr>
          <w:noProof w:val="0"/>
          <w:lang w:val="en-GB"/>
        </w:rPr>
        <w:t>.</w:t>
      </w:r>
    </w:p>
    <w:p w14:paraId="6002FB88" w14:textId="77777777" w:rsidR="000F5BA4" w:rsidRPr="00D37AD4" w:rsidRDefault="000F5BA4" w:rsidP="000F5BA4">
      <w:pPr>
        <w:pStyle w:val="EndNoteBibliography"/>
        <w:spacing w:after="0"/>
        <w:rPr>
          <w:noProof w:val="0"/>
          <w:lang w:val="en-GB"/>
        </w:rPr>
      </w:pPr>
      <w:r w:rsidRPr="00D37AD4">
        <w:rPr>
          <w:noProof w:val="0"/>
          <w:lang w:val="en-GB"/>
        </w:rPr>
        <w:t xml:space="preserve">Fowler, C. W. (2000). </w:t>
      </w:r>
      <w:r w:rsidRPr="00D37AD4">
        <w:rPr>
          <w:i/>
          <w:noProof w:val="0"/>
          <w:lang w:val="en-GB"/>
        </w:rPr>
        <w:t>Ecological effects of marine debris: the example of northern fur seals</w:t>
      </w:r>
      <w:r w:rsidRPr="00D37AD4">
        <w:rPr>
          <w:noProof w:val="0"/>
          <w:lang w:val="en-GB"/>
        </w:rPr>
        <w:t>. International Marine Debris Conference: Derelict Fishing Gear and the Ocean Environment, Honolulu.</w:t>
      </w:r>
    </w:p>
    <w:p w14:paraId="41347D24"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Fowler, C. W., J. D. Baker, R. Ream, B. W. Robson and M. Kiyota (1993). </w:t>
      </w:r>
      <w:r w:rsidRPr="00D37AD4">
        <w:rPr>
          <w:i/>
          <w:noProof w:val="0"/>
          <w:lang w:val="en-GB"/>
        </w:rPr>
        <w:t>Entanglement studies on juvenile male northern fur seals, St. Paul Island, 1992</w:t>
      </w:r>
      <w:r w:rsidRPr="00D37AD4">
        <w:rPr>
          <w:noProof w:val="0"/>
          <w:lang w:val="en-GB"/>
        </w:rPr>
        <w:t>. Alaska Fisheries Center. AFSC Processed Report No. 93-03.</w:t>
      </w:r>
    </w:p>
    <w:p w14:paraId="705F91EB" w14:textId="77777777" w:rsidR="000F5BA4" w:rsidRPr="00D37AD4" w:rsidRDefault="000F5BA4" w:rsidP="000F5BA4">
      <w:pPr>
        <w:pStyle w:val="EndNoteBibliography"/>
        <w:spacing w:after="0"/>
        <w:rPr>
          <w:noProof w:val="0"/>
          <w:lang w:val="en-GB"/>
        </w:rPr>
      </w:pPr>
      <w:r w:rsidRPr="00D37AD4">
        <w:rPr>
          <w:noProof w:val="0"/>
          <w:lang w:val="en-GB"/>
        </w:rPr>
        <w:t xml:space="preserve">Fowler, C. W., R. Merrick and J. D. Baker (1990). </w:t>
      </w:r>
      <w:r w:rsidRPr="00D37AD4">
        <w:rPr>
          <w:i/>
          <w:noProof w:val="0"/>
          <w:lang w:val="en-GB"/>
        </w:rPr>
        <w:t>Studies of the population level effects of entanglement on Northen Fur Seals</w:t>
      </w:r>
      <w:r w:rsidRPr="00D37AD4">
        <w:rPr>
          <w:noProof w:val="0"/>
          <w:lang w:val="en-GB"/>
        </w:rPr>
        <w:t>. The Second International Conference on Marine Debris, Honolulu.</w:t>
      </w:r>
    </w:p>
    <w:p w14:paraId="5ADDCEA0" w14:textId="77777777" w:rsidR="000F5BA4" w:rsidRPr="00D37AD4" w:rsidRDefault="000F5BA4" w:rsidP="000F5BA4">
      <w:pPr>
        <w:pStyle w:val="EndNoteBibliography"/>
        <w:spacing w:after="0"/>
        <w:rPr>
          <w:noProof w:val="0"/>
          <w:lang w:val="en-GB"/>
        </w:rPr>
      </w:pPr>
      <w:r w:rsidRPr="00D37AD4">
        <w:rPr>
          <w:noProof w:val="0"/>
          <w:lang w:val="en-GB"/>
        </w:rPr>
        <w:t xml:space="preserve">Galloway, T. S., M. Cole and C. Lewis (2017). </w:t>
      </w:r>
      <w:r w:rsidRPr="00D37AD4">
        <w:rPr>
          <w:i/>
          <w:noProof w:val="0"/>
          <w:lang w:val="en-GB"/>
        </w:rPr>
        <w:t>Interactions of microplastic debris throughout the marine ecosystem</w:t>
      </w:r>
      <w:r w:rsidRPr="00D37AD4">
        <w:rPr>
          <w:noProof w:val="0"/>
          <w:lang w:val="en-GB"/>
        </w:rPr>
        <w:t>. Nat Ecol Evol, 1(5): 116 DOI: 10.1038/s41559-017-0116.</w:t>
      </w:r>
    </w:p>
    <w:p w14:paraId="1D8D37D9" w14:textId="77777777" w:rsidR="000F5BA4" w:rsidRPr="00D37AD4" w:rsidRDefault="000F5BA4" w:rsidP="000F5BA4">
      <w:pPr>
        <w:pStyle w:val="EndNoteBibliography"/>
        <w:spacing w:after="0"/>
        <w:rPr>
          <w:noProof w:val="0"/>
          <w:lang w:val="en-GB"/>
        </w:rPr>
      </w:pPr>
      <w:r w:rsidRPr="00D37AD4">
        <w:rPr>
          <w:noProof w:val="0"/>
          <w:lang w:val="en-GB"/>
        </w:rPr>
        <w:t xml:space="preserve">GESAMP (2015). </w:t>
      </w:r>
      <w:r w:rsidRPr="00D37AD4">
        <w:rPr>
          <w:i/>
          <w:noProof w:val="0"/>
          <w:lang w:val="en-GB"/>
        </w:rPr>
        <w:t>Sources, fate and effects of microplastics in the marine environment: a global assessment</w:t>
      </w:r>
      <w:r w:rsidRPr="00D37AD4">
        <w:rPr>
          <w:noProof w:val="0"/>
          <w:lang w:val="en-GB"/>
        </w:rPr>
        <w:t>. IMO/FAO/UNESCO-IOC/UNIDO/WMO/IAEA/UN/UNEP/UNDP Joint Group of Experts on the Scientific Aspects of Marine Environmental Protection. Rep. Stud. GESAMP No. 90.</w:t>
      </w:r>
      <w:r w:rsidRPr="00D37AD4">
        <w:rPr>
          <w:b/>
          <w:noProof w:val="0"/>
          <w:lang w:val="en-GB"/>
        </w:rPr>
        <w:t xml:space="preserve"> </w:t>
      </w:r>
      <w:r w:rsidRPr="00D37AD4">
        <w:rPr>
          <w:noProof w:val="0"/>
          <w:lang w:val="en-GB"/>
        </w:rPr>
        <w:t>96.</w:t>
      </w:r>
    </w:p>
    <w:p w14:paraId="53EB9506" w14:textId="77777777" w:rsidR="000F5BA4" w:rsidRPr="00D37AD4" w:rsidRDefault="000F5BA4" w:rsidP="000F5BA4">
      <w:pPr>
        <w:pStyle w:val="EndNoteBibliography"/>
        <w:spacing w:after="0"/>
        <w:rPr>
          <w:noProof w:val="0"/>
          <w:lang w:val="en-GB"/>
        </w:rPr>
      </w:pPr>
      <w:r w:rsidRPr="00D37AD4">
        <w:rPr>
          <w:noProof w:val="0"/>
          <w:lang w:val="en-GB"/>
        </w:rPr>
        <w:t xml:space="preserve">GESAMP (2016). </w:t>
      </w:r>
      <w:r w:rsidRPr="00D37AD4">
        <w:rPr>
          <w:i/>
          <w:noProof w:val="0"/>
          <w:lang w:val="en-GB"/>
        </w:rPr>
        <w:t>Sources, fate and effects of microplastics in the marine environment: part two of a global assessment</w:t>
      </w:r>
      <w:r w:rsidRPr="00D37AD4">
        <w:rPr>
          <w:noProof w:val="0"/>
          <w:lang w:val="en-GB"/>
        </w:rPr>
        <w:t>. IMO/FAO/UNESCO-IOC/UNIDO/WMO/IAEA/UN/UNEP/UNDP Joint Group of Experts on the Scientific Aspects of Marine Environmental Protection. Rep. Stud. GESAMP No. 93.</w:t>
      </w:r>
      <w:r w:rsidRPr="00D37AD4">
        <w:rPr>
          <w:b/>
          <w:noProof w:val="0"/>
          <w:lang w:val="en-GB"/>
        </w:rPr>
        <w:t xml:space="preserve"> </w:t>
      </w:r>
      <w:r w:rsidRPr="00D37AD4">
        <w:rPr>
          <w:noProof w:val="0"/>
          <w:lang w:val="en-GB"/>
        </w:rPr>
        <w:t>220.</w:t>
      </w:r>
    </w:p>
    <w:p w14:paraId="13BD9250" w14:textId="77777777" w:rsidR="000F5BA4" w:rsidRPr="00D37AD4" w:rsidRDefault="000F5BA4" w:rsidP="000F5BA4">
      <w:pPr>
        <w:pStyle w:val="EndNoteBibliography"/>
        <w:spacing w:after="0"/>
        <w:rPr>
          <w:noProof w:val="0"/>
          <w:lang w:val="en-GB"/>
        </w:rPr>
      </w:pPr>
      <w:r w:rsidRPr="00D37AD4">
        <w:rPr>
          <w:noProof w:val="0"/>
          <w:lang w:val="en-GB"/>
        </w:rPr>
        <w:t xml:space="preserve">Gjøsæter, H., P. H. Wiebe, T. Knutsen and R. B. Ingvaldsen (2017). </w:t>
      </w:r>
      <w:r w:rsidRPr="00D37AD4">
        <w:rPr>
          <w:i/>
          <w:noProof w:val="0"/>
          <w:lang w:val="en-GB"/>
        </w:rPr>
        <w:t>Evidence of Diel Vertical Migration of Mesopelagic Sound-Scattering Organisms in the Arctic</w:t>
      </w:r>
      <w:r w:rsidRPr="00D37AD4">
        <w:rPr>
          <w:noProof w:val="0"/>
          <w:lang w:val="en-GB"/>
        </w:rPr>
        <w:t>. Frontiers in Marine Science, 4 DOI: 10.3389/fmars.2017.00332.</w:t>
      </w:r>
    </w:p>
    <w:p w14:paraId="1652E792" w14:textId="77777777" w:rsidR="000F5BA4" w:rsidRPr="00D37AD4" w:rsidRDefault="000F5BA4" w:rsidP="000F5BA4">
      <w:pPr>
        <w:pStyle w:val="EndNoteBibliography"/>
        <w:spacing w:after="0"/>
        <w:rPr>
          <w:noProof w:val="0"/>
          <w:lang w:val="en-GB"/>
        </w:rPr>
      </w:pPr>
      <w:r w:rsidRPr="00D37AD4">
        <w:rPr>
          <w:noProof w:val="0"/>
          <w:lang w:val="en-GB"/>
        </w:rPr>
        <w:t xml:space="preserve">Gjøsaeter, J. and K. Kawaguchi (1980). </w:t>
      </w:r>
      <w:r w:rsidRPr="00D37AD4">
        <w:rPr>
          <w:i/>
          <w:noProof w:val="0"/>
          <w:lang w:val="en-GB"/>
        </w:rPr>
        <w:t>A review of the world resources of mesopelagic fish</w:t>
      </w:r>
      <w:r w:rsidRPr="00D37AD4">
        <w:rPr>
          <w:noProof w:val="0"/>
          <w:lang w:val="en-GB"/>
        </w:rPr>
        <w:t>. UN FAO. FAO Fisheries Technical Paper No. 193. Roma</w:t>
      </w:r>
      <w:r w:rsidRPr="00D37AD4">
        <w:rPr>
          <w:b/>
          <w:noProof w:val="0"/>
          <w:lang w:val="en-GB"/>
        </w:rPr>
        <w:t xml:space="preserve">: </w:t>
      </w:r>
      <w:r w:rsidRPr="00D37AD4">
        <w:rPr>
          <w:noProof w:val="0"/>
          <w:lang w:val="en-GB"/>
        </w:rPr>
        <w:t>151.</w:t>
      </w:r>
    </w:p>
    <w:p w14:paraId="2E0E33D5" w14:textId="04C5C7B2" w:rsidR="000F5BA4" w:rsidRPr="00D37AD4" w:rsidRDefault="000F5BA4" w:rsidP="000F5BA4">
      <w:pPr>
        <w:pStyle w:val="EndNoteBibliography"/>
        <w:spacing w:after="0"/>
        <w:rPr>
          <w:noProof w:val="0"/>
          <w:lang w:val="en-GB"/>
        </w:rPr>
      </w:pPr>
      <w:r w:rsidRPr="00D37AD4">
        <w:rPr>
          <w:noProof w:val="0"/>
          <w:lang w:val="en-GB"/>
        </w:rPr>
        <w:t xml:space="preserve">Governor of Svalbard (2009). </w:t>
      </w:r>
      <w:r w:rsidRPr="00D37AD4">
        <w:rPr>
          <w:i/>
          <w:noProof w:val="0"/>
          <w:lang w:val="en-GB"/>
        </w:rPr>
        <w:t>Clean</w:t>
      </w:r>
      <w:ins w:id="3543" w:author="Joan Fabres" w:date="2019-01-09T16:21:00Z">
        <w:r w:rsidR="00A8211B">
          <w:rPr>
            <w:i/>
            <w:noProof w:val="0"/>
            <w:lang w:val="en-GB"/>
          </w:rPr>
          <w:t xml:space="preserve"> </w:t>
        </w:r>
      </w:ins>
      <w:del w:id="3544" w:author="Joan Fabres" w:date="2019-01-09T16:21:00Z">
        <w:r w:rsidRPr="00D37AD4" w:rsidDel="00A8211B">
          <w:rPr>
            <w:i/>
            <w:noProof w:val="0"/>
            <w:lang w:val="en-GB"/>
          </w:rPr>
          <w:delText>-</w:delText>
        </w:r>
      </w:del>
      <w:r w:rsidRPr="00D37AD4">
        <w:rPr>
          <w:i/>
          <w:noProof w:val="0"/>
          <w:lang w:val="en-GB"/>
        </w:rPr>
        <w:t>Up Svalbard</w:t>
      </w:r>
      <w:r w:rsidRPr="00D37AD4">
        <w:rPr>
          <w:noProof w:val="0"/>
          <w:lang w:val="en-GB"/>
        </w:rPr>
        <w:t>.</w:t>
      </w:r>
    </w:p>
    <w:p w14:paraId="3C09B667" w14:textId="77777777" w:rsidR="004C5EC8" w:rsidRDefault="004C5EC8" w:rsidP="000F5BA4">
      <w:pPr>
        <w:pStyle w:val="EndNoteBibliography"/>
        <w:spacing w:after="0"/>
        <w:rPr>
          <w:noProof w:val="0"/>
        </w:rPr>
      </w:pPr>
      <w:r w:rsidRPr="004C5EC8">
        <w:rPr>
          <w:noProof w:val="0"/>
        </w:rPr>
        <w:t xml:space="preserve">Graham, E. R. and J. T. Thompson (2009). Deposit- and suspension-feeding sea cucumbers (Echinodermata) ingest plastic fragments. Journal of Experimental Marine Biology and Ecology, 368(1): 22-29 DOI: 10.1016/j.jembe.2008.09.007. </w:t>
      </w:r>
    </w:p>
    <w:p w14:paraId="2FE2B9F5" w14:textId="5BA76EF9" w:rsidR="005B1E60" w:rsidRDefault="005B1E60" w:rsidP="000F5BA4">
      <w:pPr>
        <w:pStyle w:val="EndNoteBibliography"/>
        <w:spacing w:after="0"/>
        <w:rPr>
          <w:noProof w:val="0"/>
          <w:lang w:val="en-GB"/>
        </w:rPr>
      </w:pPr>
      <w:r>
        <w:rPr>
          <w:noProof w:val="0"/>
        </w:rPr>
        <w:t>Granberg, M. E., Ask, A. and</w:t>
      </w:r>
      <w:r w:rsidRPr="005B1E60">
        <w:rPr>
          <w:noProof w:val="0"/>
        </w:rPr>
        <w:t xml:space="preserve"> Gabrielsen G. W. (2017). </w:t>
      </w:r>
      <w:r w:rsidRPr="005B1E60">
        <w:rPr>
          <w:i/>
          <w:iCs/>
          <w:noProof w:val="0"/>
        </w:rPr>
        <w:t>Local contamination in Svalbard: Overview and suggestions for remediation actions</w:t>
      </w:r>
      <w:r w:rsidRPr="005B1E60">
        <w:rPr>
          <w:noProof w:val="0"/>
        </w:rPr>
        <w:t>. Norwegian Polar Institute. Short Report No. 44. Tromsø</w:t>
      </w:r>
      <w:r w:rsidRPr="005B1E60">
        <w:rPr>
          <w:b/>
          <w:bCs/>
          <w:noProof w:val="0"/>
        </w:rPr>
        <w:t xml:space="preserve">: </w:t>
      </w:r>
      <w:r w:rsidRPr="005B1E60">
        <w:rPr>
          <w:noProof w:val="0"/>
        </w:rPr>
        <w:t>48</w:t>
      </w:r>
      <w:r w:rsidRPr="005B1E60">
        <w:rPr>
          <w:noProof w:val="0"/>
          <w:lang w:val="en-GB"/>
        </w:rPr>
        <w:t xml:space="preserve"> </w:t>
      </w:r>
    </w:p>
    <w:p w14:paraId="01071AE4" w14:textId="77777777" w:rsidR="004C5EC8" w:rsidRDefault="004C5EC8" w:rsidP="000F5BA4">
      <w:pPr>
        <w:pStyle w:val="EndNoteBibliography"/>
        <w:spacing w:after="0"/>
        <w:rPr>
          <w:noProof w:val="0"/>
          <w:lang w:val="en-GB"/>
        </w:rPr>
      </w:pPr>
      <w:r w:rsidRPr="004C5EC8">
        <w:rPr>
          <w:noProof w:val="0"/>
          <w:lang w:val="en-GB"/>
        </w:rPr>
        <w:t xml:space="preserve">Green, D. S., B. Boots, D. J. Blockley, C. Rocha and R. Thompson (2015). Impacts of Discarded Plastic Bags on Marine Assemblages and Ecosystem Functioning. Environmental Science &amp; Technology, 49(9): 5380-5389 DOI: 10.1021/acs.est.5b00277. </w:t>
      </w:r>
    </w:p>
    <w:p w14:paraId="34EDBA8E" w14:textId="089F41EC" w:rsidR="000F5BA4" w:rsidRPr="00D37AD4" w:rsidRDefault="000F5BA4" w:rsidP="000F5BA4">
      <w:pPr>
        <w:pStyle w:val="EndNoteBibliography"/>
        <w:spacing w:after="0"/>
        <w:rPr>
          <w:noProof w:val="0"/>
          <w:lang w:val="en-GB"/>
        </w:rPr>
      </w:pPr>
      <w:r w:rsidRPr="00D37AD4">
        <w:rPr>
          <w:noProof w:val="0"/>
          <w:lang w:val="en-GB"/>
        </w:rPr>
        <w:t xml:space="preserve">Gregory, M. R. (2009). </w:t>
      </w:r>
      <w:r w:rsidRPr="00D37AD4">
        <w:rPr>
          <w:i/>
          <w:noProof w:val="0"/>
          <w:lang w:val="en-GB"/>
        </w:rPr>
        <w:t>Environmental implications of plastic debris in marine settings--entanglement, ingestion, smothering, hangers-on, hitch-hiking and alien invasions</w:t>
      </w:r>
      <w:r w:rsidRPr="00D37AD4">
        <w:rPr>
          <w:noProof w:val="0"/>
          <w:lang w:val="en-GB"/>
        </w:rPr>
        <w:t>. Philosophical Transactions of the Royal Society B: Biological Sciences, 364(1526): 2013-2025 DOI: 10.1098/rstb.2008.0265.</w:t>
      </w:r>
    </w:p>
    <w:p w14:paraId="61D04E01" w14:textId="77777777" w:rsidR="000F5BA4" w:rsidRPr="00D37AD4" w:rsidRDefault="000F5BA4" w:rsidP="000F5BA4">
      <w:pPr>
        <w:pStyle w:val="EndNoteBibliography"/>
        <w:spacing w:after="0"/>
        <w:rPr>
          <w:noProof w:val="0"/>
          <w:lang w:val="en-GB"/>
        </w:rPr>
      </w:pPr>
      <w:r w:rsidRPr="005661BF">
        <w:rPr>
          <w:noProof w:val="0"/>
          <w:lang w:val="en-GB"/>
        </w:rPr>
        <w:t xml:space="preserve">Grøsvik, B. E., T. Prokhorova, E. Eriksen, P. Krivosheya, P. A. Horneland and D. Prozorkevich (2018). </w:t>
      </w:r>
      <w:r w:rsidRPr="00D37AD4">
        <w:rPr>
          <w:i/>
          <w:noProof w:val="0"/>
          <w:lang w:val="en-GB"/>
        </w:rPr>
        <w:t>Assessment of Marine Litter in the Barents Sea, a Part of the Joint Norwegian–Russian Ecosystem Survey</w:t>
      </w:r>
      <w:r w:rsidRPr="00D37AD4">
        <w:rPr>
          <w:noProof w:val="0"/>
          <w:lang w:val="en-GB"/>
        </w:rPr>
        <w:t>. Frontiers in Marine Science, 5 DOI: 10.3389/fmars.2018.00072.</w:t>
      </w:r>
    </w:p>
    <w:p w14:paraId="157F8866" w14:textId="77777777" w:rsidR="000F5BA4" w:rsidRPr="00D37AD4" w:rsidRDefault="000F5BA4" w:rsidP="000F5BA4">
      <w:pPr>
        <w:pStyle w:val="EndNoteBibliography"/>
        <w:spacing w:after="0"/>
        <w:rPr>
          <w:noProof w:val="0"/>
          <w:lang w:val="en-GB"/>
        </w:rPr>
      </w:pPr>
      <w:r w:rsidRPr="00D37AD4">
        <w:rPr>
          <w:noProof w:val="0"/>
          <w:lang w:val="en-GB"/>
        </w:rPr>
        <w:t xml:space="preserve">Gunnarsdóttir, R., P. D. Jenssen, P. Erland Jensen, A. Villumsen and R. Kallenborn (2013). </w:t>
      </w:r>
      <w:r w:rsidRPr="00D37AD4">
        <w:rPr>
          <w:i/>
          <w:noProof w:val="0"/>
          <w:lang w:val="en-GB"/>
        </w:rPr>
        <w:t>A review of wastewater handling in the Arctic with special reference to pharmaceuticals and personal care products (PPCPs) and microbial pollution</w:t>
      </w:r>
      <w:r w:rsidRPr="00D37AD4">
        <w:rPr>
          <w:noProof w:val="0"/>
          <w:lang w:val="en-GB"/>
        </w:rPr>
        <w:t>. Ecological Engineering, 50: 76-85 DOI: 10.1016/j.ecoleng.2012.04.025.</w:t>
      </w:r>
    </w:p>
    <w:p w14:paraId="36878A0C"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Hallanger, I. G. and G. W. Gabrielsen (2018). </w:t>
      </w:r>
      <w:r w:rsidRPr="00D37AD4">
        <w:rPr>
          <w:i/>
          <w:noProof w:val="0"/>
          <w:lang w:val="en-GB"/>
        </w:rPr>
        <w:t>Plastic in the European Arctic</w:t>
      </w:r>
      <w:r w:rsidRPr="00D37AD4">
        <w:rPr>
          <w:noProof w:val="0"/>
          <w:lang w:val="en-GB"/>
        </w:rPr>
        <w:t>. Norwegian Polar Institute. NPI Kortrapport/Brief Report No. 45. Tromsø</w:t>
      </w:r>
      <w:r w:rsidRPr="00D37AD4">
        <w:rPr>
          <w:b/>
          <w:noProof w:val="0"/>
          <w:lang w:val="en-GB"/>
        </w:rPr>
        <w:t xml:space="preserve">: </w:t>
      </w:r>
      <w:r w:rsidRPr="00D37AD4">
        <w:rPr>
          <w:noProof w:val="0"/>
          <w:lang w:val="en-GB"/>
        </w:rPr>
        <w:t>28.</w:t>
      </w:r>
    </w:p>
    <w:p w14:paraId="7BF9B228" w14:textId="4EF7925A" w:rsidR="009628E2" w:rsidRDefault="009628E2" w:rsidP="000F5BA4">
      <w:pPr>
        <w:pStyle w:val="EndNoteBibliography"/>
        <w:spacing w:after="0"/>
        <w:rPr>
          <w:noProof w:val="0"/>
          <w:lang w:val="en-GB"/>
        </w:rPr>
      </w:pPr>
      <w:r w:rsidRPr="009628E2">
        <w:rPr>
          <w:noProof w:val="0"/>
          <w:lang w:val="en-GB"/>
        </w:rPr>
        <w:t>Halpin, P.N., A.J. Read, E. Fujioka, B.D. Best, B. Donnelly, L.J. Hazen, C. Kot, K. Urian, E. LaBrecque, A. Dimatteo, J. Cleary, C. Good, L.B. Crowder, and K.D. Hyrenbach. 2009. OBIS-SEAMAP: The world data center for marine mammal, sea bird, and sea turtle distributions. Oceanography 22(2):104-115</w:t>
      </w:r>
    </w:p>
    <w:p w14:paraId="654B86D2" w14:textId="3534A9B5" w:rsidR="000F5BA4" w:rsidRPr="00D37AD4" w:rsidRDefault="000F5BA4" w:rsidP="000F5BA4">
      <w:pPr>
        <w:pStyle w:val="EndNoteBibliography"/>
        <w:spacing w:after="0"/>
        <w:rPr>
          <w:noProof w:val="0"/>
          <w:lang w:val="en-GB"/>
        </w:rPr>
      </w:pPr>
      <w:r w:rsidRPr="00D37AD4">
        <w:rPr>
          <w:noProof w:val="0"/>
          <w:lang w:val="en-GB"/>
        </w:rPr>
        <w:t xml:space="preserve">Halsband, C. and D. Herzke (2017). </w:t>
      </w:r>
      <w:r w:rsidRPr="00D37AD4">
        <w:rPr>
          <w:i/>
          <w:noProof w:val="0"/>
          <w:lang w:val="en-GB"/>
        </w:rPr>
        <w:t>Marine Plastics and Microplastics</w:t>
      </w:r>
      <w:r w:rsidRPr="00D37AD4">
        <w:rPr>
          <w:noProof w:val="0"/>
          <w:lang w:val="en-GB"/>
        </w:rPr>
        <w:t>. In:  AMAP Assessment 2016: Chemicals of Emerging Arctic Concern. Oslo, Arctic Monitoring and Assessment Programme (AMAP)</w:t>
      </w:r>
      <w:r w:rsidRPr="00D37AD4">
        <w:rPr>
          <w:b/>
          <w:noProof w:val="0"/>
          <w:lang w:val="en-GB"/>
        </w:rPr>
        <w:t xml:space="preserve">: </w:t>
      </w:r>
      <w:r w:rsidRPr="00D37AD4">
        <w:rPr>
          <w:noProof w:val="0"/>
          <w:lang w:val="en-GB"/>
        </w:rPr>
        <w:t>269-275.</w:t>
      </w:r>
    </w:p>
    <w:p w14:paraId="7D44C72C" w14:textId="77777777" w:rsidR="000F5BA4" w:rsidRPr="00D37AD4" w:rsidRDefault="000F5BA4" w:rsidP="000F5BA4">
      <w:pPr>
        <w:pStyle w:val="EndNoteBibliography"/>
        <w:spacing w:after="0"/>
        <w:rPr>
          <w:noProof w:val="0"/>
          <w:lang w:val="en-GB"/>
        </w:rPr>
      </w:pPr>
      <w:r w:rsidRPr="00D37AD4">
        <w:rPr>
          <w:noProof w:val="0"/>
          <w:lang w:val="en-GB"/>
        </w:rPr>
        <w:t xml:space="preserve">Hammer, S., R. G. Nager, P. C. D. Johnson, R. W. Furness and J. F. Provencher (2016). </w:t>
      </w:r>
      <w:r w:rsidRPr="00D37AD4">
        <w:rPr>
          <w:i/>
          <w:noProof w:val="0"/>
          <w:lang w:val="en-GB"/>
        </w:rPr>
        <w:t>Plastic debris in great skua (Stercorarius skua) pellets corresponds to seabird prey species</w:t>
      </w:r>
      <w:r w:rsidRPr="00D37AD4">
        <w:rPr>
          <w:noProof w:val="0"/>
          <w:lang w:val="en-GB"/>
        </w:rPr>
        <w:t>. Marine Pollution Bulletin, 103(1-2): 206-210 DOI: 10.1016/j.marpolbul.2015.12.018.</w:t>
      </w:r>
    </w:p>
    <w:p w14:paraId="72D8EF30" w14:textId="77777777" w:rsidR="000F5BA4" w:rsidRPr="005661BF" w:rsidRDefault="000F5BA4" w:rsidP="000F5BA4">
      <w:pPr>
        <w:pStyle w:val="EndNoteBibliography"/>
        <w:spacing w:after="0"/>
        <w:rPr>
          <w:noProof w:val="0"/>
          <w:lang w:val="en-GB"/>
        </w:rPr>
      </w:pPr>
      <w:r w:rsidRPr="00D37AD4">
        <w:rPr>
          <w:noProof w:val="0"/>
          <w:lang w:val="en-GB"/>
        </w:rPr>
        <w:t xml:space="preserve">Hermansen, O. and M. Troell (2012). </w:t>
      </w:r>
      <w:r w:rsidRPr="00D37AD4">
        <w:rPr>
          <w:i/>
          <w:noProof w:val="0"/>
          <w:lang w:val="en-GB"/>
        </w:rPr>
        <w:t>Aquaculture in the Arctic - a review</w:t>
      </w:r>
      <w:r w:rsidRPr="00D37AD4">
        <w:rPr>
          <w:noProof w:val="0"/>
          <w:lang w:val="en-GB"/>
        </w:rPr>
        <w:t xml:space="preserve">. </w:t>
      </w:r>
      <w:r w:rsidRPr="005661BF">
        <w:rPr>
          <w:noProof w:val="0"/>
          <w:lang w:val="en-GB"/>
        </w:rPr>
        <w:t>Nofima. Nofima rapportserie No. 36/2012. Tromsø</w:t>
      </w:r>
      <w:r w:rsidRPr="005661BF">
        <w:rPr>
          <w:b/>
          <w:noProof w:val="0"/>
          <w:lang w:val="en-GB"/>
        </w:rPr>
        <w:t xml:space="preserve">: </w:t>
      </w:r>
      <w:r w:rsidRPr="005661BF">
        <w:rPr>
          <w:noProof w:val="0"/>
          <w:lang w:val="en-GB"/>
        </w:rPr>
        <w:t>32.</w:t>
      </w:r>
    </w:p>
    <w:p w14:paraId="3FFBB77B" w14:textId="77777777" w:rsidR="000F5BA4" w:rsidRPr="00D37AD4" w:rsidRDefault="000F5BA4" w:rsidP="000F5BA4">
      <w:pPr>
        <w:pStyle w:val="EndNoteBibliography"/>
        <w:spacing w:after="0"/>
        <w:rPr>
          <w:noProof w:val="0"/>
          <w:lang w:val="en-GB"/>
        </w:rPr>
      </w:pPr>
      <w:r w:rsidRPr="005661BF">
        <w:rPr>
          <w:noProof w:val="0"/>
          <w:lang w:val="en-GB"/>
        </w:rPr>
        <w:t xml:space="preserve">Herzke, D., T. Anker-Nilssen, T. H. Nost, A. Gotsch, S. Christensen-Dalsgaard, M. Langset, K. Fangel and A. A. Koelmans (2016). </w:t>
      </w:r>
      <w:r w:rsidRPr="00D37AD4">
        <w:rPr>
          <w:i/>
          <w:noProof w:val="0"/>
          <w:lang w:val="en-GB"/>
        </w:rPr>
        <w:t>Negligible Impact of Ingested Microplastics on Tissue Concentrations of Persistent Organic Pollutants in Northern Fulmars off Coastal Norway</w:t>
      </w:r>
      <w:r w:rsidRPr="00D37AD4">
        <w:rPr>
          <w:noProof w:val="0"/>
          <w:lang w:val="en-GB"/>
        </w:rPr>
        <w:t>. Environ Sci Technol, 50(4): 1924-1933 DOI: 10.1021/acs.est.5b04663.</w:t>
      </w:r>
    </w:p>
    <w:p w14:paraId="11D95A62" w14:textId="77777777" w:rsidR="000F5BA4" w:rsidRPr="00D37AD4" w:rsidRDefault="000F5BA4" w:rsidP="000F5BA4">
      <w:pPr>
        <w:pStyle w:val="EndNoteBibliography"/>
        <w:spacing w:after="0"/>
        <w:rPr>
          <w:noProof w:val="0"/>
          <w:lang w:val="en-GB"/>
        </w:rPr>
      </w:pPr>
      <w:r w:rsidRPr="00D37AD4">
        <w:rPr>
          <w:noProof w:val="0"/>
          <w:lang w:val="en-GB"/>
        </w:rPr>
        <w:t xml:space="preserve">Holmes, R. M., J. W. McClelland, B. J. Peterson, S. E. Tank, E. Bulygina, T. I. Eglinton, V. V. Gordeev, T. Y. Gurtovaya, P. A. Raymond, D. J. Repeta, R. Staples, R. G. Striegl, A. V. Zhulidov and S. A. Zimov (2011). </w:t>
      </w:r>
      <w:r w:rsidRPr="00D37AD4">
        <w:rPr>
          <w:i/>
          <w:noProof w:val="0"/>
          <w:lang w:val="en-GB"/>
        </w:rPr>
        <w:t>Seasonal and Annual Fluxes of Nutrients and Organic Matter from Large Rivers to the Arctic Ocean and Surrounding Seas</w:t>
      </w:r>
      <w:r w:rsidRPr="00D37AD4">
        <w:rPr>
          <w:noProof w:val="0"/>
          <w:lang w:val="en-GB"/>
        </w:rPr>
        <w:t>. Estuaries and Coasts, 35(2): 369-382 DOI: 10.1007/s12237-011-9386-6.</w:t>
      </w:r>
    </w:p>
    <w:p w14:paraId="64687E2B" w14:textId="2A2AC3AF" w:rsidR="000F5BA4" w:rsidRPr="00D37AD4" w:rsidRDefault="000F5BA4" w:rsidP="000F5BA4">
      <w:pPr>
        <w:pStyle w:val="EndNoteBibliography"/>
        <w:spacing w:after="0"/>
        <w:rPr>
          <w:noProof w:val="0"/>
          <w:lang w:val="en-GB"/>
        </w:rPr>
      </w:pPr>
      <w:r w:rsidRPr="00D37AD4">
        <w:rPr>
          <w:noProof w:val="0"/>
          <w:lang w:val="en-GB"/>
        </w:rPr>
        <w:t xml:space="preserve">Humborstad, O.-B., S. Løkkeborg, N.-R. Hareide and D. M. Furevik (2003). </w:t>
      </w:r>
      <w:r w:rsidRPr="00D37AD4">
        <w:rPr>
          <w:i/>
          <w:noProof w:val="0"/>
          <w:lang w:val="en-GB"/>
        </w:rPr>
        <w:t>Catches of Greenland halibut (Reinhardtius hippoglossoides) in deepwater ghost-fishing gillnets on the Norwegian continental slope</w:t>
      </w:r>
      <w:r w:rsidRPr="00D37AD4">
        <w:rPr>
          <w:noProof w:val="0"/>
          <w:lang w:val="en-GB"/>
        </w:rPr>
        <w:t xml:space="preserve">. Fisheries Research, 64(2-3): 163-170 DOI: </w:t>
      </w:r>
      <w:hyperlink r:id="rId39" w:history="1">
        <w:r w:rsidRPr="00D37AD4">
          <w:rPr>
            <w:rStyle w:val="Hyperlink"/>
            <w:noProof w:val="0"/>
            <w:lang w:val="en-GB"/>
          </w:rPr>
          <w:t>https://doi.org/10.1016/S0165-7836(03)00215-7</w:t>
        </w:r>
      </w:hyperlink>
      <w:r w:rsidRPr="00D37AD4">
        <w:rPr>
          <w:noProof w:val="0"/>
          <w:lang w:val="en-GB"/>
        </w:rPr>
        <w:t>.</w:t>
      </w:r>
    </w:p>
    <w:p w14:paraId="1E2776AD" w14:textId="19A7368D" w:rsidR="00E10628" w:rsidRDefault="00E10628" w:rsidP="000F5BA4">
      <w:pPr>
        <w:pStyle w:val="EndNoteBibliography"/>
        <w:spacing w:after="0"/>
        <w:rPr>
          <w:noProof w:val="0"/>
          <w:lang w:val="en-GB"/>
        </w:rPr>
      </w:pPr>
      <w:r>
        <w:rPr>
          <w:noProof w:val="0"/>
          <w:lang w:val="en-GB"/>
        </w:rPr>
        <w:t>I</w:t>
      </w:r>
      <w:r w:rsidRPr="00E10628">
        <w:rPr>
          <w:noProof w:val="0"/>
          <w:lang w:val="en-GB"/>
        </w:rPr>
        <w:t>nuit Circumpolar Council - Alaska (2015). Alaskan Inuit Food Security Conceptual Framework: How to Assess the Arctic From an Inuit Perspective. Inuit Circumpolar Council-Alaska Anchorage, AK: 116</w:t>
      </w:r>
    </w:p>
    <w:p w14:paraId="36A42E73" w14:textId="77777777" w:rsidR="000F5BA4" w:rsidRPr="00D37AD4" w:rsidRDefault="000F5BA4" w:rsidP="000F5BA4">
      <w:pPr>
        <w:pStyle w:val="EndNoteBibliography"/>
        <w:spacing w:after="0"/>
        <w:rPr>
          <w:noProof w:val="0"/>
          <w:lang w:val="en-GB"/>
        </w:rPr>
      </w:pPr>
      <w:r w:rsidRPr="00D37AD4">
        <w:rPr>
          <w:noProof w:val="0"/>
          <w:lang w:val="en-GB"/>
        </w:rPr>
        <w:t xml:space="preserve">Jambeck, J. R., R. Geyer, C. Wilcox, T. R. Siegler, M. Perryman, A. Andrady, R. Narayan and K. L. Law (2015). </w:t>
      </w:r>
      <w:r w:rsidRPr="00D37AD4">
        <w:rPr>
          <w:i/>
          <w:noProof w:val="0"/>
          <w:lang w:val="en-GB"/>
        </w:rPr>
        <w:t>Marine pollution. Plastic waste inputs from land into the ocean</w:t>
      </w:r>
      <w:r w:rsidRPr="00D37AD4">
        <w:rPr>
          <w:noProof w:val="0"/>
          <w:lang w:val="en-GB"/>
        </w:rPr>
        <w:t>. Science, 347(6223): 768-771 DOI: 10.1126/science.1260352.</w:t>
      </w:r>
    </w:p>
    <w:p w14:paraId="1FB59D20" w14:textId="77777777" w:rsidR="0009293A" w:rsidRDefault="0009293A" w:rsidP="0009293A">
      <w:pPr>
        <w:pStyle w:val="EndNoteBibliography"/>
        <w:spacing w:after="0"/>
        <w:rPr>
          <w:ins w:id="3545" w:author="Joan Fabres" w:date="2019-01-10T01:43:00Z"/>
          <w:noProof w:val="0"/>
          <w:lang w:val="en-GB"/>
        </w:rPr>
      </w:pPr>
      <w:ins w:id="3546" w:author="Joan Fabres" w:date="2019-01-10T01:43:00Z">
        <w:r w:rsidRPr="00541D9D">
          <w:rPr>
            <w:noProof w:val="0"/>
            <w:lang w:val="en-GB"/>
          </w:rPr>
          <w:t>Jingli Mu, Ling Qu, Fei Jin, Shoufeng Zhang, Chao Fang, Xindong Ma,</w:t>
        </w:r>
        <w:r>
          <w:rPr>
            <w:noProof w:val="0"/>
            <w:lang w:val="en-GB"/>
          </w:rPr>
          <w:t xml:space="preserve"> </w:t>
        </w:r>
        <w:r w:rsidRPr="00541D9D">
          <w:rPr>
            <w:noProof w:val="0"/>
            <w:lang w:val="en-GB"/>
          </w:rPr>
          <w:t xml:space="preserve">Weiwei Zhang, Cheng Huo, Yi Cong, Juying Wang (2018). </w:t>
        </w:r>
        <w:r w:rsidRPr="0009293A">
          <w:rPr>
            <w:i/>
            <w:noProof w:val="0"/>
            <w:lang w:val="en-GB"/>
            <w:rPrChange w:id="3547" w:author="Joan Fabres" w:date="2019-01-10T01:43:00Z">
              <w:rPr>
                <w:noProof w:val="0"/>
                <w:lang w:val="en-GB"/>
              </w:rPr>
            </w:rPrChange>
          </w:rPr>
          <w:t>Abundance and distribution of microplastics in the surface sediments from the northern Bering and Chukchi Seas</w:t>
        </w:r>
        <w:r w:rsidRPr="00541D9D">
          <w:rPr>
            <w:noProof w:val="0"/>
            <w:lang w:val="en-GB"/>
          </w:rPr>
          <w:t>. Environmental Pollution, 245, 122-130 DOI: 10.1016/j.envpol.2018.10.097.</w:t>
        </w:r>
      </w:ins>
    </w:p>
    <w:p w14:paraId="1724327F" w14:textId="77777777" w:rsidR="000F5BA4" w:rsidRPr="00D37AD4" w:rsidRDefault="000F5BA4" w:rsidP="000F5BA4">
      <w:pPr>
        <w:pStyle w:val="EndNoteBibliography"/>
        <w:spacing w:after="0"/>
        <w:rPr>
          <w:noProof w:val="0"/>
          <w:lang w:val="en-GB"/>
        </w:rPr>
      </w:pPr>
      <w:r w:rsidRPr="00D37AD4">
        <w:rPr>
          <w:noProof w:val="0"/>
          <w:lang w:val="en-GB"/>
        </w:rPr>
        <w:t xml:space="preserve">Johnson, S. W. (1990). </w:t>
      </w:r>
      <w:r w:rsidRPr="00D37AD4">
        <w:rPr>
          <w:i/>
          <w:noProof w:val="0"/>
          <w:lang w:val="en-GB"/>
        </w:rPr>
        <w:t>Distribution, abundance, and source of entanglement debris and other plastics on Alaskan beaches, 1982-88</w:t>
      </w:r>
      <w:r w:rsidRPr="00D37AD4">
        <w:rPr>
          <w:noProof w:val="0"/>
          <w:lang w:val="en-GB"/>
        </w:rPr>
        <w:t>. The Second International Conference on Marine Debris, Honolulu.</w:t>
      </w:r>
    </w:p>
    <w:p w14:paraId="36EEE9E5" w14:textId="1A05927F" w:rsidR="008D3380" w:rsidRDefault="008D3380" w:rsidP="000F5BA4">
      <w:pPr>
        <w:pStyle w:val="EndNoteBibliography"/>
        <w:spacing w:after="0"/>
        <w:rPr>
          <w:noProof w:val="0"/>
          <w:lang w:val="en-GB"/>
        </w:rPr>
      </w:pPr>
      <w:r w:rsidRPr="008D3380">
        <w:rPr>
          <w:noProof w:val="0"/>
          <w:lang w:val="en-GB"/>
        </w:rPr>
        <w:lastRenderedPageBreak/>
        <w:t>JRC (2013). Guidance on Monitoring of Marine Litter in European Seas. Joint Research Centre – Institute for</w:t>
      </w:r>
      <w:r>
        <w:rPr>
          <w:noProof w:val="0"/>
          <w:lang w:val="en-GB"/>
        </w:rPr>
        <w:t xml:space="preserve"> Environment and Sustainability, </w:t>
      </w:r>
      <w:r w:rsidRPr="008D3380">
        <w:rPr>
          <w:noProof w:val="0"/>
          <w:lang w:val="en-GB"/>
        </w:rPr>
        <w:t>MSFD Technical Subgroup on Marine Litter</w:t>
      </w:r>
      <w:r>
        <w:rPr>
          <w:noProof w:val="0"/>
          <w:lang w:val="en-GB"/>
        </w:rPr>
        <w:t>.</w:t>
      </w:r>
      <w:r w:rsidRPr="008D3380">
        <w:rPr>
          <w:noProof w:val="0"/>
          <w:lang w:val="en-GB"/>
        </w:rPr>
        <w:t xml:space="preserve"> </w:t>
      </w:r>
      <w:r>
        <w:rPr>
          <w:noProof w:val="0"/>
          <w:lang w:val="en-GB"/>
        </w:rPr>
        <w:t>Luxembourg:</w:t>
      </w:r>
      <w:r w:rsidRPr="008D3380">
        <w:rPr>
          <w:noProof w:val="0"/>
          <w:lang w:val="en-GB"/>
        </w:rPr>
        <w:t xml:space="preserve"> 124. </w:t>
      </w:r>
    </w:p>
    <w:p w14:paraId="3C0C43EB" w14:textId="068FD5F4" w:rsidR="000F5BA4" w:rsidRPr="00D37AD4" w:rsidRDefault="000F5BA4" w:rsidP="000F5BA4">
      <w:pPr>
        <w:pStyle w:val="EndNoteBibliography"/>
        <w:spacing w:after="0"/>
        <w:rPr>
          <w:noProof w:val="0"/>
          <w:lang w:val="en-GB"/>
        </w:rPr>
      </w:pPr>
      <w:r w:rsidRPr="00D37AD4">
        <w:rPr>
          <w:noProof w:val="0"/>
          <w:lang w:val="en-GB"/>
        </w:rPr>
        <w:t xml:space="preserve">June, J. A. (1990). </w:t>
      </w:r>
      <w:r w:rsidRPr="00D37AD4">
        <w:rPr>
          <w:i/>
          <w:noProof w:val="0"/>
          <w:lang w:val="en-GB"/>
        </w:rPr>
        <w:t>Type, source, and abundance of trawl-caught marine debris off Oregon, in the eastern Bering Sea, and in Norton Sound in 1988</w:t>
      </w:r>
      <w:r w:rsidRPr="00D37AD4">
        <w:rPr>
          <w:noProof w:val="0"/>
          <w:lang w:val="en-GB"/>
        </w:rPr>
        <w:t>. The Second International Conference on Marine Debris, Honolulu.</w:t>
      </w:r>
    </w:p>
    <w:p w14:paraId="20492D0C" w14:textId="77777777" w:rsidR="000F5BA4" w:rsidRPr="00D37AD4" w:rsidRDefault="000F5BA4" w:rsidP="000F5BA4">
      <w:pPr>
        <w:pStyle w:val="EndNoteBibliography"/>
        <w:spacing w:after="0"/>
        <w:rPr>
          <w:noProof w:val="0"/>
          <w:lang w:val="en-GB"/>
        </w:rPr>
      </w:pPr>
      <w:r w:rsidRPr="00D37AD4">
        <w:rPr>
          <w:noProof w:val="0"/>
          <w:lang w:val="en-GB"/>
        </w:rPr>
        <w:t xml:space="preserve">Kanhai, L. D. K., K. Gårdfeldt, O. Lyashevska, M. Hassellöv, R. C. Thompson and I. O'Connor (2018). </w:t>
      </w:r>
      <w:r w:rsidRPr="00D37AD4">
        <w:rPr>
          <w:i/>
          <w:noProof w:val="0"/>
          <w:lang w:val="en-GB"/>
        </w:rPr>
        <w:t>Microplastics in sub-surface waters of the Arctic Central Basin</w:t>
      </w:r>
      <w:r w:rsidRPr="00D37AD4">
        <w:rPr>
          <w:noProof w:val="0"/>
          <w:lang w:val="en-GB"/>
        </w:rPr>
        <w:t>. Marine Pollution Bulletin, 130: 8-18 DOI: 10.1016/j.marpolbul.2018.03.011.</w:t>
      </w:r>
    </w:p>
    <w:p w14:paraId="0A376D10" w14:textId="77777777" w:rsidR="000F5BA4" w:rsidRPr="00D37AD4" w:rsidRDefault="000F5BA4" w:rsidP="000F5BA4">
      <w:pPr>
        <w:pStyle w:val="EndNoteBibliography"/>
        <w:spacing w:after="0"/>
        <w:rPr>
          <w:noProof w:val="0"/>
          <w:lang w:val="en-GB"/>
        </w:rPr>
      </w:pPr>
      <w:r w:rsidRPr="00D37AD4">
        <w:rPr>
          <w:noProof w:val="0"/>
          <w:lang w:val="en-GB"/>
        </w:rPr>
        <w:t xml:space="preserve">Kienitz, A.-T. (2013). </w:t>
      </w:r>
      <w:r w:rsidRPr="00D37AD4">
        <w:rPr>
          <w:i/>
          <w:noProof w:val="0"/>
          <w:lang w:val="en-GB"/>
        </w:rPr>
        <w:t>Marine Debris in the Coastal Environment of Iceland´s Nature Reserve, Hornstrandir - Sources, Consequences and Prevention Measures</w:t>
      </w:r>
      <w:r w:rsidRPr="00D37AD4">
        <w:rPr>
          <w:noProof w:val="0"/>
          <w:lang w:val="en-GB"/>
        </w:rPr>
        <w:t xml:space="preserve"> Master's Thesis, University of Akureyri.</w:t>
      </w:r>
    </w:p>
    <w:p w14:paraId="18E1D15F" w14:textId="77777777" w:rsidR="000F5BA4" w:rsidRPr="00D37AD4" w:rsidRDefault="000F5BA4" w:rsidP="000F5BA4">
      <w:pPr>
        <w:pStyle w:val="EndNoteBibliography"/>
        <w:spacing w:after="0"/>
        <w:rPr>
          <w:noProof w:val="0"/>
          <w:lang w:val="en-GB"/>
        </w:rPr>
      </w:pPr>
      <w:r w:rsidRPr="00D37AD4">
        <w:rPr>
          <w:noProof w:val="0"/>
          <w:lang w:val="en-GB"/>
        </w:rPr>
        <w:t xml:space="preserve">King, B. (2009). </w:t>
      </w:r>
      <w:r w:rsidRPr="00D37AD4">
        <w:rPr>
          <w:i/>
          <w:noProof w:val="0"/>
          <w:lang w:val="en-GB"/>
        </w:rPr>
        <w:t>Derelict fishing gear in Alaska: Accumulation rates and fishing net analysis</w:t>
      </w:r>
      <w:r w:rsidRPr="00D37AD4">
        <w:rPr>
          <w:noProof w:val="0"/>
          <w:lang w:val="en-GB"/>
        </w:rPr>
        <w:t>. In:  Marine debris in Alaska: Coordinating our efforts. M. Williams and W. Ammann. University of Alaska Fairbanks, Alaska Sea Grant</w:t>
      </w:r>
      <w:r w:rsidRPr="00D37AD4">
        <w:rPr>
          <w:b/>
          <w:noProof w:val="0"/>
          <w:lang w:val="en-GB"/>
        </w:rPr>
        <w:t xml:space="preserve">: </w:t>
      </w:r>
      <w:r w:rsidRPr="00D37AD4">
        <w:rPr>
          <w:noProof w:val="0"/>
          <w:lang w:val="en-GB"/>
        </w:rPr>
        <w:t>25-31.</w:t>
      </w:r>
    </w:p>
    <w:p w14:paraId="55E9CF35" w14:textId="77777777" w:rsidR="000F5BA4" w:rsidRPr="00D37AD4" w:rsidRDefault="000F5BA4" w:rsidP="000F5BA4">
      <w:pPr>
        <w:pStyle w:val="EndNoteBibliography"/>
        <w:spacing w:after="0"/>
        <w:rPr>
          <w:noProof w:val="0"/>
          <w:lang w:val="en-GB"/>
        </w:rPr>
      </w:pPr>
      <w:r w:rsidRPr="00D37AD4">
        <w:rPr>
          <w:noProof w:val="0"/>
          <w:lang w:val="en-GB"/>
        </w:rPr>
        <w:t xml:space="preserve">Kirkelund, G. M., L. Diez, C. Scheutz and R. Eisted (2017). </w:t>
      </w:r>
      <w:r w:rsidRPr="00D37AD4">
        <w:rPr>
          <w:i/>
          <w:noProof w:val="0"/>
          <w:lang w:val="en-GB"/>
        </w:rPr>
        <w:t>Evaluating potentials for waste sorting in the Arctic: waste separation studies from Greenland</w:t>
      </w:r>
      <w:r w:rsidRPr="00D37AD4">
        <w:rPr>
          <w:noProof w:val="0"/>
          <w:lang w:val="en-GB"/>
        </w:rPr>
        <w:t>. 5th International Conference on Sustainable Solid Waste Management, Athens.</w:t>
      </w:r>
    </w:p>
    <w:p w14:paraId="7A287A1A" w14:textId="77777777" w:rsidR="000F5BA4" w:rsidRPr="00D37AD4" w:rsidRDefault="000F5BA4" w:rsidP="000F5BA4">
      <w:pPr>
        <w:pStyle w:val="EndNoteBibliography"/>
        <w:spacing w:after="0"/>
        <w:rPr>
          <w:noProof w:val="0"/>
          <w:lang w:val="en-GB"/>
        </w:rPr>
      </w:pPr>
      <w:r w:rsidRPr="00D37AD4">
        <w:rPr>
          <w:noProof w:val="0"/>
          <w:lang w:val="en-GB"/>
        </w:rPr>
        <w:t xml:space="preserve">Kirkfeldt, T. S. (2016). </w:t>
      </w:r>
      <w:r w:rsidRPr="00D37AD4">
        <w:rPr>
          <w:i/>
          <w:noProof w:val="0"/>
          <w:lang w:val="en-GB"/>
        </w:rPr>
        <w:t>Marine Litter in Greenland</w:t>
      </w:r>
      <w:r w:rsidRPr="00D37AD4">
        <w:rPr>
          <w:noProof w:val="0"/>
          <w:lang w:val="en-GB"/>
        </w:rPr>
        <w:t>. Master's Thesis, Aalborg University, Denmark.</w:t>
      </w:r>
    </w:p>
    <w:p w14:paraId="42CD7C50" w14:textId="77777777" w:rsidR="000F5BA4" w:rsidRPr="00D37AD4" w:rsidRDefault="000F5BA4" w:rsidP="000F5BA4">
      <w:pPr>
        <w:pStyle w:val="EndNoteBibliography"/>
        <w:spacing w:after="0"/>
        <w:rPr>
          <w:noProof w:val="0"/>
          <w:lang w:val="en-GB"/>
        </w:rPr>
      </w:pPr>
      <w:r w:rsidRPr="00D37AD4">
        <w:rPr>
          <w:noProof w:val="0"/>
          <w:lang w:val="en-GB"/>
        </w:rPr>
        <w:t xml:space="preserve">Kiyota, M. and N. Baba (2001). </w:t>
      </w:r>
      <w:r w:rsidRPr="00D37AD4">
        <w:rPr>
          <w:i/>
          <w:noProof w:val="0"/>
          <w:lang w:val="en-GB"/>
        </w:rPr>
        <w:t>Entanglement in marine debris among adult female northern fur seals at St.Paul Island, Alaska in 1991-1999</w:t>
      </w:r>
      <w:r w:rsidRPr="00D37AD4">
        <w:rPr>
          <w:noProof w:val="0"/>
          <w:lang w:val="en-GB"/>
        </w:rPr>
        <w:t>. Bulletin of Natural Resources Institute of Far Seas and Fisheries(38): 13-80.</w:t>
      </w:r>
    </w:p>
    <w:p w14:paraId="3DC5FBC6" w14:textId="77777777" w:rsidR="000F5BA4" w:rsidRPr="00D37AD4" w:rsidRDefault="000F5BA4" w:rsidP="000F5BA4">
      <w:pPr>
        <w:pStyle w:val="EndNoteBibliography"/>
        <w:spacing w:after="0"/>
        <w:rPr>
          <w:noProof w:val="0"/>
          <w:lang w:val="en-GB"/>
        </w:rPr>
      </w:pPr>
      <w:r w:rsidRPr="00D37AD4">
        <w:rPr>
          <w:noProof w:val="0"/>
          <w:lang w:val="en-GB"/>
        </w:rPr>
        <w:t xml:space="preserve">Koelmans, A. A., E. Besseling and E. M. Foekema (2014). </w:t>
      </w:r>
      <w:r w:rsidRPr="00D37AD4">
        <w:rPr>
          <w:i/>
          <w:noProof w:val="0"/>
          <w:lang w:val="en-GB"/>
        </w:rPr>
        <w:t>Leaching of plastic additives to marine organisms</w:t>
      </w:r>
      <w:r w:rsidRPr="00D37AD4">
        <w:rPr>
          <w:noProof w:val="0"/>
          <w:lang w:val="en-GB"/>
        </w:rPr>
        <w:t>. Environ Pollut, 187: 49-54 DOI: 10.1016/j.envpol.2013.12.013.</w:t>
      </w:r>
    </w:p>
    <w:p w14:paraId="283FABAD" w14:textId="77777777" w:rsidR="000F5BA4" w:rsidRPr="00D37AD4" w:rsidRDefault="000F5BA4" w:rsidP="000F5BA4">
      <w:pPr>
        <w:pStyle w:val="EndNoteBibliography"/>
        <w:spacing w:after="0"/>
        <w:rPr>
          <w:noProof w:val="0"/>
          <w:lang w:val="en-GB"/>
        </w:rPr>
      </w:pPr>
      <w:r w:rsidRPr="00D37AD4">
        <w:rPr>
          <w:noProof w:val="0"/>
          <w:lang w:val="en-GB"/>
        </w:rPr>
        <w:t xml:space="preserve">Kroodsma, D. A., J. Mayorga, T. Hochberg, N. A. Miller, K. Boerder, F. Ferretti, A. Wilson, B. Bergman, T. D. White, B. A. Block, P. Woods, B. Sullivan, C. Costello and B. Worm (2018). </w:t>
      </w:r>
      <w:r w:rsidRPr="00D37AD4">
        <w:rPr>
          <w:i/>
          <w:noProof w:val="0"/>
          <w:lang w:val="en-GB"/>
        </w:rPr>
        <w:t>Tracking the global footprint of fisheries</w:t>
      </w:r>
      <w:r w:rsidRPr="00D37AD4">
        <w:rPr>
          <w:noProof w:val="0"/>
          <w:lang w:val="en-GB"/>
        </w:rPr>
        <w:t>. Science, 359(6378): 904-908 DOI: 10.1126/science.aao5646.</w:t>
      </w:r>
    </w:p>
    <w:p w14:paraId="57F2CD25" w14:textId="77777777" w:rsidR="000F5BA4" w:rsidRPr="00D37AD4" w:rsidRDefault="000F5BA4" w:rsidP="000F5BA4">
      <w:pPr>
        <w:pStyle w:val="EndNoteBibliography"/>
        <w:spacing w:after="0"/>
        <w:rPr>
          <w:noProof w:val="0"/>
          <w:lang w:val="en-GB"/>
        </w:rPr>
      </w:pPr>
      <w:r w:rsidRPr="00D37AD4">
        <w:rPr>
          <w:noProof w:val="0"/>
          <w:lang w:val="en-GB"/>
        </w:rPr>
        <w:t xml:space="preserve">Kühn, S., E. L. Bravo Rebolledo and J. A. van Franeker (2015). </w:t>
      </w:r>
      <w:r w:rsidRPr="00D37AD4">
        <w:rPr>
          <w:i/>
          <w:noProof w:val="0"/>
          <w:lang w:val="en-GB"/>
        </w:rPr>
        <w:t>Deleterious Effects of Litter on Marine Life</w:t>
      </w:r>
      <w:r w:rsidRPr="00D37AD4">
        <w:rPr>
          <w:noProof w:val="0"/>
          <w:lang w:val="en-GB"/>
        </w:rPr>
        <w:t>. In:  Bergmann M., Gutow L., Klages M. (eds) Marine Anthropogenic Litter, Springer, Cham</w:t>
      </w:r>
      <w:r w:rsidRPr="00D37AD4">
        <w:rPr>
          <w:b/>
          <w:noProof w:val="0"/>
          <w:lang w:val="en-GB"/>
        </w:rPr>
        <w:t xml:space="preserve">: </w:t>
      </w:r>
      <w:r w:rsidRPr="00D37AD4">
        <w:rPr>
          <w:noProof w:val="0"/>
          <w:lang w:val="en-GB"/>
        </w:rPr>
        <w:t>75-116.</w:t>
      </w:r>
    </w:p>
    <w:p w14:paraId="7BB153D3" w14:textId="45A1E35F" w:rsidR="000F5BA4" w:rsidRPr="00D37AD4" w:rsidRDefault="000F5BA4" w:rsidP="000F5BA4">
      <w:pPr>
        <w:pStyle w:val="EndNoteBibliography"/>
        <w:spacing w:after="0"/>
        <w:rPr>
          <w:noProof w:val="0"/>
          <w:lang w:val="en-GB"/>
        </w:rPr>
      </w:pPr>
      <w:r w:rsidRPr="00D37AD4">
        <w:rPr>
          <w:noProof w:val="0"/>
          <w:lang w:val="en-GB"/>
        </w:rPr>
        <w:t xml:space="preserve">Kühn, S., F. L. Schaafsma, B. van Werven, H. Flores, M. Bergmann, M. Egelkraut-Holtus, M. B. Tekman and J. A. van Franeker (2018). </w:t>
      </w:r>
      <w:r w:rsidRPr="00D37AD4">
        <w:rPr>
          <w:i/>
          <w:noProof w:val="0"/>
          <w:lang w:val="en-GB"/>
        </w:rPr>
        <w:t>Plastic ingestion by juvenile polar cod (Boreogadus saida) in the Arctic Ocean</w:t>
      </w:r>
      <w:r w:rsidRPr="00D37AD4">
        <w:rPr>
          <w:noProof w:val="0"/>
          <w:lang w:val="en-GB"/>
        </w:rPr>
        <w:t xml:space="preserve">. Polar Biology DOI: </w:t>
      </w:r>
      <w:hyperlink r:id="rId40" w:history="1">
        <w:r w:rsidRPr="00D37AD4">
          <w:rPr>
            <w:rStyle w:val="Hyperlink"/>
            <w:noProof w:val="0"/>
            <w:lang w:val="en-GB"/>
          </w:rPr>
          <w:t>https://doi.org/10.1007/s00300-018-2283-8</w:t>
        </w:r>
      </w:hyperlink>
      <w:r w:rsidRPr="00D37AD4">
        <w:rPr>
          <w:noProof w:val="0"/>
          <w:lang w:val="en-GB"/>
        </w:rPr>
        <w:t>.</w:t>
      </w:r>
    </w:p>
    <w:p w14:paraId="595CD1C2" w14:textId="77777777" w:rsidR="000F5BA4" w:rsidRPr="00D37AD4" w:rsidRDefault="000F5BA4" w:rsidP="000F5BA4">
      <w:pPr>
        <w:pStyle w:val="EndNoteBibliography"/>
        <w:spacing w:after="0"/>
        <w:rPr>
          <w:noProof w:val="0"/>
          <w:lang w:val="en-GB"/>
        </w:rPr>
      </w:pPr>
      <w:r w:rsidRPr="00D37AD4">
        <w:rPr>
          <w:noProof w:val="0"/>
          <w:lang w:val="en-GB"/>
        </w:rPr>
        <w:t xml:space="preserve">Kuhn, S. and J. A. van Franeker (2012). </w:t>
      </w:r>
      <w:r w:rsidRPr="00D37AD4">
        <w:rPr>
          <w:i/>
          <w:noProof w:val="0"/>
          <w:lang w:val="en-GB"/>
        </w:rPr>
        <w:t>Plastic ingestion by the northern fulmar (Fulmarus glacialis) in Iceland</w:t>
      </w:r>
      <w:r w:rsidRPr="00D37AD4">
        <w:rPr>
          <w:noProof w:val="0"/>
          <w:lang w:val="en-GB"/>
        </w:rPr>
        <w:t>. Marine Pollution Bulletin, 64(6): 1252-1254 DOI: 10.1016/j.marpolbul.2012.02.027.</w:t>
      </w:r>
    </w:p>
    <w:p w14:paraId="7381EEC3" w14:textId="77777777" w:rsidR="000F5BA4" w:rsidRPr="00D37AD4" w:rsidRDefault="000F5BA4" w:rsidP="000F5BA4">
      <w:pPr>
        <w:pStyle w:val="EndNoteBibliography"/>
        <w:spacing w:after="0"/>
        <w:rPr>
          <w:noProof w:val="0"/>
          <w:lang w:val="en-GB"/>
        </w:rPr>
      </w:pPr>
      <w:r w:rsidRPr="00D37AD4">
        <w:rPr>
          <w:noProof w:val="0"/>
          <w:lang w:val="en-GB"/>
        </w:rPr>
        <w:t xml:space="preserve">Kuzin, A. E. (1990). </w:t>
      </w:r>
      <w:r w:rsidRPr="00D37AD4">
        <w:rPr>
          <w:i/>
          <w:noProof w:val="0"/>
          <w:lang w:val="en-GB"/>
        </w:rPr>
        <w:t>A Study of the Effects of Commercial fishing debris on Callorhinus ursinus from breeding islands in the western Pacific</w:t>
      </w:r>
      <w:r w:rsidRPr="00D37AD4">
        <w:rPr>
          <w:noProof w:val="0"/>
          <w:lang w:val="en-GB"/>
        </w:rPr>
        <w:t>. Second International Conference on Marine Debris, Honolulu.</w:t>
      </w:r>
    </w:p>
    <w:p w14:paraId="39832B9A" w14:textId="6E9C8255" w:rsidR="000F5BA4" w:rsidRPr="00D37AD4" w:rsidRDefault="000F5BA4" w:rsidP="000F5BA4">
      <w:pPr>
        <w:pStyle w:val="EndNoteBibliography"/>
        <w:spacing w:after="0"/>
        <w:rPr>
          <w:noProof w:val="0"/>
          <w:lang w:val="en-GB"/>
        </w:rPr>
      </w:pPr>
      <w:r w:rsidRPr="00D37AD4">
        <w:rPr>
          <w:noProof w:val="0"/>
          <w:lang w:val="en-GB"/>
        </w:rPr>
        <w:lastRenderedPageBreak/>
        <w:t xml:space="preserve">Lambertsen, R. H. and B. A. Kohn (1987). </w:t>
      </w:r>
      <w:r w:rsidRPr="00D37AD4">
        <w:rPr>
          <w:i/>
          <w:noProof w:val="0"/>
          <w:lang w:val="en-GB"/>
        </w:rPr>
        <w:t>Unusual Multisystemic Pathology in a Sperm Whale Bull</w:t>
      </w:r>
      <w:r w:rsidRPr="00D37AD4">
        <w:rPr>
          <w:noProof w:val="0"/>
          <w:lang w:val="en-GB"/>
        </w:rPr>
        <w:t xml:space="preserve">. Journal of Wildlife Diseases, 23(3): 510-514 DOI: </w:t>
      </w:r>
      <w:hyperlink r:id="rId41" w:history="1">
        <w:r w:rsidRPr="00D37AD4">
          <w:rPr>
            <w:rStyle w:val="Hyperlink"/>
            <w:noProof w:val="0"/>
            <w:lang w:val="en-GB"/>
          </w:rPr>
          <w:t>https://doi.org/10.7589/0090-3558-23.3.510</w:t>
        </w:r>
      </w:hyperlink>
      <w:r w:rsidRPr="00D37AD4">
        <w:rPr>
          <w:noProof w:val="0"/>
          <w:lang w:val="en-GB"/>
        </w:rPr>
        <w:t>.</w:t>
      </w:r>
    </w:p>
    <w:p w14:paraId="60E543E5" w14:textId="77777777" w:rsidR="000F5BA4" w:rsidRPr="00D37AD4" w:rsidRDefault="000F5BA4" w:rsidP="000F5BA4">
      <w:pPr>
        <w:pStyle w:val="EndNoteBibliography"/>
        <w:spacing w:after="0"/>
        <w:rPr>
          <w:noProof w:val="0"/>
          <w:lang w:val="en-GB"/>
        </w:rPr>
      </w:pPr>
      <w:r w:rsidRPr="00D37AD4">
        <w:rPr>
          <w:noProof w:val="0"/>
          <w:lang w:val="en-GB"/>
        </w:rPr>
        <w:t xml:space="preserve">Lebreton, L. C., S. D. Greer and J. C. Borrero (2012). </w:t>
      </w:r>
      <w:r w:rsidRPr="00D37AD4">
        <w:rPr>
          <w:i/>
          <w:noProof w:val="0"/>
          <w:lang w:val="en-GB"/>
        </w:rPr>
        <w:t>Numerical modelling of floating debris in the world's oceans</w:t>
      </w:r>
      <w:r w:rsidRPr="00D37AD4">
        <w:rPr>
          <w:noProof w:val="0"/>
          <w:lang w:val="en-GB"/>
        </w:rPr>
        <w:t>. Mar Pollut Bull, 64(3): 653-661 DOI: 10.1016/j.marpolbul.2011.10.027.</w:t>
      </w:r>
    </w:p>
    <w:p w14:paraId="1E3E26AC" w14:textId="77777777" w:rsidR="000F5BA4" w:rsidRPr="00D37AD4" w:rsidRDefault="000F5BA4" w:rsidP="000F5BA4">
      <w:pPr>
        <w:pStyle w:val="EndNoteBibliography"/>
        <w:spacing w:after="0"/>
        <w:rPr>
          <w:noProof w:val="0"/>
          <w:lang w:val="en-GB"/>
        </w:rPr>
      </w:pPr>
      <w:r w:rsidRPr="00D37AD4">
        <w:rPr>
          <w:noProof w:val="0"/>
          <w:lang w:val="en-GB"/>
        </w:rPr>
        <w:t xml:space="preserve">Lebreton, L. C. M., J. van der Zwet, J. W. Damsteeg, B. Slat, A. Andrady and J. Reisser (2017). </w:t>
      </w:r>
      <w:r w:rsidRPr="00D37AD4">
        <w:rPr>
          <w:i/>
          <w:noProof w:val="0"/>
          <w:lang w:val="en-GB"/>
        </w:rPr>
        <w:t>River plastic emissions to the world's oceans</w:t>
      </w:r>
      <w:r w:rsidRPr="00D37AD4">
        <w:rPr>
          <w:noProof w:val="0"/>
          <w:lang w:val="en-GB"/>
        </w:rPr>
        <w:t>. Nat Commun, 8: 15611 DOI: 10.1038/ncomms15611.</w:t>
      </w:r>
    </w:p>
    <w:p w14:paraId="0B80357B" w14:textId="0540FA62" w:rsidR="000F5BA4" w:rsidRPr="00D37AD4" w:rsidRDefault="000F5BA4" w:rsidP="000F5BA4">
      <w:pPr>
        <w:pStyle w:val="EndNoteBibliography"/>
        <w:spacing w:after="0"/>
        <w:rPr>
          <w:noProof w:val="0"/>
          <w:lang w:val="en-GB"/>
        </w:rPr>
      </w:pPr>
      <w:r w:rsidRPr="00D37AD4">
        <w:rPr>
          <w:noProof w:val="0"/>
          <w:lang w:val="en-GB"/>
        </w:rPr>
        <w:t xml:space="preserve">Leclerc, L.-M. E., C. Lydersen, T. Haug, L. Bachmann, A. T. Fisk and K. M. Kovacs (2012). </w:t>
      </w:r>
      <w:r w:rsidRPr="00D37AD4">
        <w:rPr>
          <w:i/>
          <w:noProof w:val="0"/>
          <w:lang w:val="en-GB"/>
        </w:rPr>
        <w:t>A missing piece in the Arctic food web puzzle? Stomach contents of Greenland sharks sampled in Svalbard, Norway</w:t>
      </w:r>
      <w:r w:rsidRPr="00D37AD4">
        <w:rPr>
          <w:noProof w:val="0"/>
          <w:lang w:val="en-GB"/>
        </w:rPr>
        <w:t xml:space="preserve">. Polar Biology, 35(8): 1197-1208 DOI: </w:t>
      </w:r>
      <w:hyperlink r:id="rId42" w:history="1">
        <w:r w:rsidRPr="00D37AD4">
          <w:rPr>
            <w:rStyle w:val="Hyperlink"/>
            <w:noProof w:val="0"/>
            <w:lang w:val="en-GB"/>
          </w:rPr>
          <w:t>https://doi.org/10.1007/s00300-012-1166-7</w:t>
        </w:r>
      </w:hyperlink>
      <w:r w:rsidRPr="00D37AD4">
        <w:rPr>
          <w:noProof w:val="0"/>
          <w:lang w:val="en-GB"/>
        </w:rPr>
        <w:t>.</w:t>
      </w:r>
    </w:p>
    <w:p w14:paraId="5141444A" w14:textId="77777777" w:rsidR="000F5BA4" w:rsidRPr="00D37AD4" w:rsidRDefault="000F5BA4" w:rsidP="000F5BA4">
      <w:pPr>
        <w:pStyle w:val="EndNoteBibliography"/>
        <w:spacing w:after="0"/>
        <w:rPr>
          <w:noProof w:val="0"/>
          <w:lang w:val="en-GB"/>
        </w:rPr>
      </w:pPr>
      <w:r w:rsidRPr="00D37AD4">
        <w:rPr>
          <w:noProof w:val="0"/>
          <w:lang w:val="en-GB"/>
        </w:rPr>
        <w:t xml:space="preserve">Lohmann, R. (2017). </w:t>
      </w:r>
      <w:r w:rsidRPr="00D37AD4">
        <w:rPr>
          <w:i/>
          <w:noProof w:val="0"/>
          <w:lang w:val="en-GB"/>
        </w:rPr>
        <w:t>Microplastics are not important for the cycling and bioaccumulation of organic pollutants in the oceans-but should microplastics be considered POPs themselves?</w:t>
      </w:r>
      <w:r w:rsidRPr="00D37AD4">
        <w:rPr>
          <w:noProof w:val="0"/>
          <w:lang w:val="en-GB"/>
        </w:rPr>
        <w:t xml:space="preserve"> Integr Environ Assess Manag, 13(3): 460-465 DOI: 10.1002/ieam.1914.</w:t>
      </w:r>
    </w:p>
    <w:p w14:paraId="069D8630" w14:textId="77777777" w:rsidR="000F5BA4" w:rsidRPr="00D37AD4" w:rsidRDefault="000F5BA4" w:rsidP="000F5BA4">
      <w:pPr>
        <w:pStyle w:val="EndNoteBibliography"/>
        <w:spacing w:after="0"/>
        <w:rPr>
          <w:noProof w:val="0"/>
          <w:lang w:val="en-GB"/>
        </w:rPr>
      </w:pPr>
      <w:r w:rsidRPr="00D37AD4">
        <w:rPr>
          <w:noProof w:val="0"/>
          <w:lang w:val="en-GB"/>
        </w:rPr>
        <w:t xml:space="preserve">Lowry, L. F. (1993). </w:t>
      </w:r>
      <w:r w:rsidRPr="00D37AD4">
        <w:rPr>
          <w:i/>
          <w:noProof w:val="0"/>
          <w:lang w:val="en-GB"/>
        </w:rPr>
        <w:t>Foods and Feeding Ecology</w:t>
      </w:r>
      <w:r w:rsidRPr="00D37AD4">
        <w:rPr>
          <w:noProof w:val="0"/>
          <w:lang w:val="en-GB"/>
        </w:rPr>
        <w:t>. In:  Burns J. J. et al. The bowhead whale, Society for Marine Mammalogy</w:t>
      </w:r>
      <w:r w:rsidRPr="00D37AD4">
        <w:rPr>
          <w:b/>
          <w:noProof w:val="0"/>
          <w:lang w:val="en-GB"/>
        </w:rPr>
        <w:t xml:space="preserve">: </w:t>
      </w:r>
      <w:r w:rsidRPr="00D37AD4">
        <w:rPr>
          <w:noProof w:val="0"/>
          <w:lang w:val="en-GB"/>
        </w:rPr>
        <w:t>201-238.</w:t>
      </w:r>
    </w:p>
    <w:p w14:paraId="1858167A" w14:textId="77777777" w:rsidR="00EE1DCB" w:rsidRDefault="00EE1DCB" w:rsidP="000F5BA4">
      <w:pPr>
        <w:pStyle w:val="EndNoteBibliography"/>
        <w:spacing w:after="0"/>
        <w:rPr>
          <w:noProof w:val="0"/>
          <w:lang w:val="en-GB"/>
        </w:rPr>
      </w:pPr>
      <w:r w:rsidRPr="00EE1DCB">
        <w:rPr>
          <w:noProof w:val="0"/>
          <w:lang w:val="en-GB"/>
        </w:rPr>
        <w:t>Lusher, A. (2015). Microplastics in the Marine Environment: Distribution, Interactions and Effects. In:  Marine Anthropogenic Litter: 245-307.</w:t>
      </w:r>
    </w:p>
    <w:p w14:paraId="71B746CB" w14:textId="06630903" w:rsidR="000F5BA4" w:rsidRPr="00D37AD4" w:rsidRDefault="000F5BA4" w:rsidP="000F5BA4">
      <w:pPr>
        <w:pStyle w:val="EndNoteBibliography"/>
        <w:spacing w:after="0"/>
        <w:rPr>
          <w:noProof w:val="0"/>
          <w:lang w:val="en-GB"/>
        </w:rPr>
      </w:pPr>
      <w:r w:rsidRPr="00D37AD4">
        <w:rPr>
          <w:noProof w:val="0"/>
          <w:lang w:val="en-GB"/>
        </w:rPr>
        <w:t xml:space="preserve">Lusher, A. L., C. O'Donnell, R. Officer and I. O'Connor (2016). </w:t>
      </w:r>
      <w:r w:rsidRPr="00D37AD4">
        <w:rPr>
          <w:i/>
          <w:noProof w:val="0"/>
          <w:lang w:val="en-GB"/>
        </w:rPr>
        <w:t>Microplastic interactions with North Atlantic mesopelagic fish</w:t>
      </w:r>
      <w:r w:rsidRPr="00D37AD4">
        <w:rPr>
          <w:noProof w:val="0"/>
          <w:lang w:val="en-GB"/>
        </w:rPr>
        <w:t>. ICES Journal of Marine Science: Journal du Conseil, 73(4): 1214-1225 DOI: 10.1093/icesjms/fsv241.</w:t>
      </w:r>
    </w:p>
    <w:p w14:paraId="3D6FF0D2" w14:textId="77777777" w:rsidR="000F5BA4" w:rsidRPr="00D37AD4" w:rsidRDefault="000F5BA4" w:rsidP="000F5BA4">
      <w:pPr>
        <w:pStyle w:val="EndNoteBibliography"/>
        <w:spacing w:after="0"/>
        <w:rPr>
          <w:noProof w:val="0"/>
          <w:lang w:val="en-GB"/>
        </w:rPr>
      </w:pPr>
      <w:r w:rsidRPr="00D37AD4">
        <w:rPr>
          <w:noProof w:val="0"/>
          <w:lang w:val="en-GB"/>
        </w:rPr>
        <w:t xml:space="preserve">Lusher, A. L., V. Tirelli, I. O'Connor and R. Officer (2015). </w:t>
      </w:r>
      <w:r w:rsidRPr="00D37AD4">
        <w:rPr>
          <w:i/>
          <w:noProof w:val="0"/>
          <w:lang w:val="en-GB"/>
        </w:rPr>
        <w:t>Microplastics in Arctic polar waters: the first reported values of particles in surface and sub-surface samples</w:t>
      </w:r>
      <w:r w:rsidRPr="00D37AD4">
        <w:rPr>
          <w:noProof w:val="0"/>
          <w:lang w:val="en-GB"/>
        </w:rPr>
        <w:t>. Sci Rep, 5: 14947 DOI: 10.1038/srep14947.</w:t>
      </w:r>
    </w:p>
    <w:p w14:paraId="54069656" w14:textId="77777777" w:rsidR="00B72710" w:rsidRDefault="00B72710" w:rsidP="000F5BA4">
      <w:pPr>
        <w:pStyle w:val="EndNoteBibliography"/>
        <w:spacing w:after="0"/>
        <w:rPr>
          <w:noProof w:val="0"/>
          <w:lang w:val="en-GB"/>
        </w:rPr>
      </w:pPr>
      <w:r w:rsidRPr="00B72710">
        <w:rPr>
          <w:noProof w:val="0"/>
          <w:lang w:val="en-GB"/>
        </w:rPr>
        <w:t>Macfadyen, G.; Huntington, T.; Cappell, R. (2009). Abandoned, lost or otherwise discarded fishing gear. FAO Fisheries and Aquaculture Technical Paper, 523, UNEP regional seas reports and studies, 185. FAO: Rome. ISBN 978-92-5-106196-1. XIX, 115 pp.</w:t>
      </w:r>
    </w:p>
    <w:p w14:paraId="2B703A73" w14:textId="1BC24114" w:rsidR="00057FA8" w:rsidRDefault="00057FA8" w:rsidP="000F5BA4">
      <w:pPr>
        <w:pStyle w:val="EndNoteBibliography"/>
        <w:spacing w:after="0"/>
        <w:rPr>
          <w:noProof w:val="0"/>
          <w:lang w:val="en-GB"/>
        </w:rPr>
      </w:pPr>
      <w:r w:rsidRPr="00057FA8">
        <w:rPr>
          <w:noProof w:val="0"/>
          <w:lang w:val="en-GB"/>
        </w:rPr>
        <w:t>Magnusson, K., H. Jörundsdóttir, F. Norén, H. Lloyd, J. Talvitie and O. Setälä (2016). Microlitter in sewage treatment systems : A Nordic perspective on waste water treatment plants as pathways for microscopic anthropogenic particles to marine systems. Nordisk Ministerråd. TemaNord.2016:510 No. Copenhagen: 56.</w:t>
      </w:r>
    </w:p>
    <w:p w14:paraId="7FCADA73" w14:textId="0B7F0BAC" w:rsidR="000F5BA4" w:rsidRPr="00D37AD4" w:rsidRDefault="000F5BA4" w:rsidP="000F5BA4">
      <w:pPr>
        <w:pStyle w:val="EndNoteBibliography"/>
        <w:spacing w:after="0"/>
        <w:rPr>
          <w:noProof w:val="0"/>
          <w:lang w:val="en-GB"/>
        </w:rPr>
      </w:pPr>
      <w:r w:rsidRPr="00D37AD4">
        <w:rPr>
          <w:noProof w:val="0"/>
          <w:lang w:val="en-GB"/>
        </w:rPr>
        <w:t xml:space="preserve">Mallory, M. L. (2006). </w:t>
      </w:r>
      <w:r w:rsidRPr="00D37AD4">
        <w:rPr>
          <w:i/>
          <w:noProof w:val="0"/>
          <w:lang w:val="en-GB"/>
        </w:rPr>
        <w:t>The northern fulmar (Fulmarus glacialis) in Arctic Canada: ecology, threats, and what it tells us about marine environmental conditions</w:t>
      </w:r>
      <w:r w:rsidRPr="00D37AD4">
        <w:rPr>
          <w:noProof w:val="0"/>
          <w:lang w:val="en-GB"/>
        </w:rPr>
        <w:t xml:space="preserve">. Environmental Reviews, 14(3): 187-216 DOI: </w:t>
      </w:r>
      <w:hyperlink r:id="rId43" w:history="1">
        <w:r w:rsidRPr="00D37AD4">
          <w:rPr>
            <w:rStyle w:val="Hyperlink"/>
            <w:noProof w:val="0"/>
            <w:lang w:val="en-GB"/>
          </w:rPr>
          <w:t>https://doi.org/10.1139/a06-003</w:t>
        </w:r>
      </w:hyperlink>
      <w:r w:rsidRPr="00D37AD4">
        <w:rPr>
          <w:noProof w:val="0"/>
          <w:lang w:val="en-GB"/>
        </w:rPr>
        <w:t>.</w:t>
      </w:r>
    </w:p>
    <w:p w14:paraId="27B59823" w14:textId="77777777" w:rsidR="000F5BA4" w:rsidRPr="00D37AD4" w:rsidRDefault="000F5BA4" w:rsidP="000F5BA4">
      <w:pPr>
        <w:pStyle w:val="EndNoteBibliography"/>
        <w:spacing w:after="0"/>
        <w:rPr>
          <w:noProof w:val="0"/>
          <w:lang w:val="en-GB"/>
        </w:rPr>
      </w:pPr>
      <w:r w:rsidRPr="00D37AD4">
        <w:rPr>
          <w:noProof w:val="0"/>
          <w:lang w:val="en-GB"/>
        </w:rPr>
        <w:t xml:space="preserve">Manville, A. M. (1990). </w:t>
      </w:r>
      <w:r w:rsidRPr="00D37AD4">
        <w:rPr>
          <w:i/>
          <w:noProof w:val="0"/>
          <w:lang w:val="en-GB"/>
        </w:rPr>
        <w:t>A survey of plastics on western Aleutian Island beaches and related wildlife entanglement</w:t>
      </w:r>
      <w:r w:rsidRPr="00D37AD4">
        <w:rPr>
          <w:noProof w:val="0"/>
          <w:lang w:val="en-GB"/>
        </w:rPr>
        <w:t>. The Second International Conference on Marine Debris, Honolulu.</w:t>
      </w:r>
    </w:p>
    <w:p w14:paraId="755588E0" w14:textId="77777777" w:rsidR="000F5BA4" w:rsidRPr="00D37AD4" w:rsidRDefault="000F5BA4" w:rsidP="000F5BA4">
      <w:pPr>
        <w:pStyle w:val="EndNoteBibliography"/>
        <w:spacing w:after="0"/>
        <w:rPr>
          <w:noProof w:val="0"/>
          <w:lang w:val="en-GB"/>
        </w:rPr>
      </w:pPr>
      <w:r w:rsidRPr="00D37AD4">
        <w:rPr>
          <w:noProof w:val="0"/>
          <w:lang w:val="en-GB"/>
        </w:rPr>
        <w:t xml:space="preserve">Martin, A. R. and M. R. Clarke (1986). </w:t>
      </w:r>
      <w:r w:rsidRPr="00D37AD4">
        <w:rPr>
          <w:i/>
          <w:noProof w:val="0"/>
          <w:lang w:val="en-GB"/>
        </w:rPr>
        <w:t>The Diet of Sperm Whales (Physeter Macrocephalus) Captured Between Iceland and Greenland</w:t>
      </w:r>
      <w:r w:rsidRPr="00D37AD4">
        <w:rPr>
          <w:noProof w:val="0"/>
          <w:lang w:val="en-GB"/>
        </w:rPr>
        <w:t>. Journal of the Marine Biological Association of the United Kingdom, 66(04) DOI: 10.1017/s0025315400048426.</w:t>
      </w:r>
    </w:p>
    <w:p w14:paraId="315DD182" w14:textId="2209206D" w:rsidR="000F5BA4" w:rsidRPr="00D37AD4" w:rsidRDefault="000F5BA4" w:rsidP="000F5BA4">
      <w:pPr>
        <w:pStyle w:val="EndNoteBibliography"/>
        <w:spacing w:after="0"/>
        <w:rPr>
          <w:noProof w:val="0"/>
          <w:lang w:val="en-GB"/>
        </w:rPr>
      </w:pPr>
      <w:r w:rsidRPr="00D37AD4">
        <w:rPr>
          <w:noProof w:val="0"/>
          <w:lang w:val="en-GB"/>
        </w:rPr>
        <w:lastRenderedPageBreak/>
        <w:t xml:space="preserve">Merrell, T. R. (1980). </w:t>
      </w:r>
      <w:r w:rsidRPr="00D37AD4">
        <w:rPr>
          <w:i/>
          <w:noProof w:val="0"/>
          <w:lang w:val="en-GB"/>
        </w:rPr>
        <w:t>Accumulation of plastic litter on beaches of Amchitka Island, Alaska</w:t>
      </w:r>
      <w:r w:rsidRPr="00D37AD4">
        <w:rPr>
          <w:noProof w:val="0"/>
          <w:lang w:val="en-GB"/>
        </w:rPr>
        <w:t xml:space="preserve">. Marine Environmental Research, 3(3): 171-184 DOI: </w:t>
      </w:r>
      <w:hyperlink r:id="rId44" w:history="1">
        <w:r w:rsidRPr="00D37AD4">
          <w:rPr>
            <w:rStyle w:val="Hyperlink"/>
            <w:noProof w:val="0"/>
            <w:lang w:val="en-GB"/>
          </w:rPr>
          <w:t>https://doi.org/10.1016/0141-1136(80)90025-2</w:t>
        </w:r>
      </w:hyperlink>
      <w:r w:rsidRPr="00D37AD4">
        <w:rPr>
          <w:noProof w:val="0"/>
          <w:lang w:val="en-GB"/>
        </w:rPr>
        <w:t>.</w:t>
      </w:r>
    </w:p>
    <w:p w14:paraId="350992E1" w14:textId="77777777" w:rsidR="000F5BA4" w:rsidRPr="00D37AD4" w:rsidRDefault="000F5BA4" w:rsidP="000F5BA4">
      <w:pPr>
        <w:pStyle w:val="EndNoteBibliography"/>
        <w:spacing w:after="0"/>
        <w:rPr>
          <w:noProof w:val="0"/>
          <w:lang w:val="en-GB"/>
        </w:rPr>
      </w:pPr>
      <w:r w:rsidRPr="00D37AD4">
        <w:rPr>
          <w:noProof w:val="0"/>
          <w:lang w:val="en-GB"/>
        </w:rPr>
        <w:t xml:space="preserve">Merrell, T. R. (1984). </w:t>
      </w:r>
      <w:r w:rsidRPr="00D37AD4">
        <w:rPr>
          <w:i/>
          <w:noProof w:val="0"/>
          <w:lang w:val="en-GB"/>
        </w:rPr>
        <w:t>A decade of change in nets and plastic litter from fisheries off Alaska</w:t>
      </w:r>
      <w:r w:rsidRPr="00D37AD4">
        <w:rPr>
          <w:noProof w:val="0"/>
          <w:lang w:val="en-GB"/>
        </w:rPr>
        <w:t>. Marine Pollution Bulletin, 15(10): 378-384.</w:t>
      </w:r>
    </w:p>
    <w:p w14:paraId="4367B92C" w14:textId="77777777" w:rsidR="008F57C7" w:rsidRPr="008F57C7" w:rsidRDefault="008F57C7" w:rsidP="008F57C7">
      <w:pPr>
        <w:pStyle w:val="EndNoteBibliography"/>
      </w:pPr>
      <w:r w:rsidRPr="008F57C7">
        <w:t xml:space="preserve">Morgana, S., L. Ghigliotti, N. Estevez-Calvar, R. Stifanese, A. Wieckzorek, T. Doyle, J. S. Christiansen, M. Faimali and F. Garaventa (2018). </w:t>
      </w:r>
      <w:r w:rsidRPr="008F57C7">
        <w:rPr>
          <w:i/>
          <w:iCs/>
        </w:rPr>
        <w:t>Microplastics in the Arctic: A case study with sub-surface water and fish samples off Northeast Greenland</w:t>
      </w:r>
      <w:r w:rsidRPr="008F57C7">
        <w:t>. Environ Pollut, 242(Pt B): 1078-1086 DOI: 10.1016/j.envpol.2018.08.001.</w:t>
      </w:r>
    </w:p>
    <w:p w14:paraId="36E0AB59" w14:textId="31F76F9E" w:rsidR="000F5BA4" w:rsidRPr="00D37AD4" w:rsidRDefault="000F5BA4" w:rsidP="000F5BA4">
      <w:pPr>
        <w:pStyle w:val="EndNoteBibliography"/>
        <w:spacing w:after="0"/>
        <w:rPr>
          <w:noProof w:val="0"/>
          <w:lang w:val="en-GB"/>
        </w:rPr>
      </w:pPr>
      <w:r w:rsidRPr="00D37AD4">
        <w:rPr>
          <w:noProof w:val="0"/>
          <w:lang w:val="en-GB"/>
        </w:rPr>
        <w:t xml:space="preserve">Moskeland, T., H. Knutsen, H. P. Arp, Ø. Lilleeng and A. Pettersen (2018). </w:t>
      </w:r>
      <w:r w:rsidRPr="00D37AD4">
        <w:rPr>
          <w:i/>
          <w:noProof w:val="0"/>
          <w:lang w:val="en-GB"/>
        </w:rPr>
        <w:t>Microplastics in sediments on the Norwegian Continental Shelf</w:t>
      </w:r>
      <w:r w:rsidRPr="00D37AD4">
        <w:rPr>
          <w:noProof w:val="0"/>
          <w:lang w:val="en-GB"/>
        </w:rPr>
        <w:t>. DNV GL No. 2018-0050, rev. 01. Høvik</w:t>
      </w:r>
      <w:r w:rsidRPr="00D37AD4">
        <w:rPr>
          <w:b/>
          <w:noProof w:val="0"/>
          <w:lang w:val="en-GB"/>
        </w:rPr>
        <w:t xml:space="preserve">: </w:t>
      </w:r>
      <w:r w:rsidRPr="00D37AD4">
        <w:rPr>
          <w:noProof w:val="0"/>
          <w:lang w:val="en-GB"/>
        </w:rPr>
        <w:t>86.</w:t>
      </w:r>
    </w:p>
    <w:p w14:paraId="2D49EDC8" w14:textId="77777777" w:rsidR="000F5BA4" w:rsidRPr="00D37AD4" w:rsidRDefault="000F5BA4" w:rsidP="000F5BA4">
      <w:pPr>
        <w:pStyle w:val="EndNoteBibliography"/>
        <w:spacing w:after="0"/>
        <w:rPr>
          <w:noProof w:val="0"/>
          <w:lang w:val="en-GB"/>
        </w:rPr>
      </w:pPr>
      <w:r w:rsidRPr="00D37AD4">
        <w:rPr>
          <w:noProof w:val="0"/>
          <w:lang w:val="en-GB"/>
        </w:rPr>
        <w:t xml:space="preserve">Mouat, J., R. Lopez Lozano and H. Bateson (2010). </w:t>
      </w:r>
      <w:r w:rsidRPr="00D37AD4">
        <w:rPr>
          <w:i/>
          <w:noProof w:val="0"/>
          <w:lang w:val="en-GB"/>
        </w:rPr>
        <w:t>Economic Impacts of Marine Litter</w:t>
      </w:r>
      <w:r w:rsidRPr="00D37AD4">
        <w:rPr>
          <w:noProof w:val="0"/>
          <w:lang w:val="en-GB"/>
        </w:rPr>
        <w:t>. Local Authorities International Environmental Organisation (KIMO) No.</w:t>
      </w:r>
      <w:r w:rsidRPr="00D37AD4">
        <w:rPr>
          <w:b/>
          <w:noProof w:val="0"/>
          <w:lang w:val="en-GB"/>
        </w:rPr>
        <w:t xml:space="preserve">: </w:t>
      </w:r>
      <w:r w:rsidRPr="00D37AD4">
        <w:rPr>
          <w:noProof w:val="0"/>
          <w:lang w:val="en-GB"/>
        </w:rPr>
        <w:t>117.</w:t>
      </w:r>
    </w:p>
    <w:p w14:paraId="41732497" w14:textId="77777777" w:rsidR="00EE25A7" w:rsidRDefault="00EE25A7" w:rsidP="000F5BA4">
      <w:pPr>
        <w:pStyle w:val="EndNoteBibliography"/>
        <w:spacing w:after="0"/>
        <w:rPr>
          <w:noProof w:val="0"/>
          <w:lang w:val="en-GB"/>
        </w:rPr>
      </w:pPr>
      <w:r w:rsidRPr="00EE25A7">
        <w:rPr>
          <w:noProof w:val="0"/>
          <w:lang w:val="en-GB"/>
        </w:rPr>
        <w:t>Murray, F. and P. R. Cowie (2011). Plastic contamination in the decapod crustacean Nephrops norvegicus (Linnaeus, 1758). Mar Pollut Bull, 62(6): 1207-1217 DOI: 10.1016/j.marpolbul.2011.03.032.</w:t>
      </w:r>
    </w:p>
    <w:p w14:paraId="46606C8A" w14:textId="794F88FF" w:rsidR="000F5BA4" w:rsidRPr="00D37AD4" w:rsidRDefault="000F5BA4" w:rsidP="000F5BA4">
      <w:pPr>
        <w:pStyle w:val="EndNoteBibliography"/>
        <w:spacing w:after="0"/>
        <w:rPr>
          <w:noProof w:val="0"/>
          <w:lang w:val="en-GB"/>
        </w:rPr>
      </w:pPr>
      <w:r w:rsidRPr="00D37AD4">
        <w:rPr>
          <w:noProof w:val="0"/>
          <w:lang w:val="en-GB"/>
        </w:rPr>
        <w:t xml:space="preserve">Nashoug, B. F. (2017). </w:t>
      </w:r>
      <w:r w:rsidRPr="00D37AD4">
        <w:rPr>
          <w:i/>
          <w:noProof w:val="0"/>
          <w:lang w:val="en-GB"/>
        </w:rPr>
        <w:t>Sources of Marine Litter - Workshop Report, Svalbard 4th -6th September 2016</w:t>
      </w:r>
      <w:r w:rsidRPr="00D37AD4">
        <w:rPr>
          <w:noProof w:val="0"/>
          <w:lang w:val="en-GB"/>
        </w:rPr>
        <w:t>. SALT. SALT report No. 1017.</w:t>
      </w:r>
    </w:p>
    <w:p w14:paraId="728726C8" w14:textId="77777777" w:rsidR="000F5BA4" w:rsidRPr="00D37AD4" w:rsidRDefault="000F5BA4" w:rsidP="000F5BA4">
      <w:pPr>
        <w:pStyle w:val="EndNoteBibliography"/>
        <w:spacing w:after="0"/>
        <w:rPr>
          <w:noProof w:val="0"/>
          <w:lang w:val="en-GB"/>
        </w:rPr>
      </w:pPr>
      <w:r w:rsidRPr="00D37AD4">
        <w:rPr>
          <w:noProof w:val="0"/>
          <w:lang w:val="en-GB"/>
        </w:rPr>
        <w:t xml:space="preserve">Neilson, J. L., J. M. Straley, C. M. Gabriele and S. Hills (2009). </w:t>
      </w:r>
      <w:r w:rsidRPr="00D37AD4">
        <w:rPr>
          <w:i/>
          <w:noProof w:val="0"/>
          <w:lang w:val="en-GB"/>
        </w:rPr>
        <w:t>Non-lethal entanglement of humpback whales (Megaptera novaeangliae) in fishing gear in northern Southeast Alaska</w:t>
      </w:r>
      <w:r w:rsidRPr="00D37AD4">
        <w:rPr>
          <w:noProof w:val="0"/>
          <w:lang w:val="en-GB"/>
        </w:rPr>
        <w:t>. Journal of Biogeography, 36(3): 452-464 DOI: 10.1111/j.1365-2699.2007.01820.x.</w:t>
      </w:r>
    </w:p>
    <w:p w14:paraId="4829C858" w14:textId="77777777" w:rsidR="000F5BA4" w:rsidRPr="00D37AD4" w:rsidRDefault="000F5BA4" w:rsidP="000F5BA4">
      <w:pPr>
        <w:pStyle w:val="EndNoteBibliography"/>
        <w:spacing w:after="0"/>
        <w:rPr>
          <w:noProof w:val="0"/>
          <w:lang w:val="en-GB"/>
        </w:rPr>
      </w:pPr>
      <w:r w:rsidRPr="00D37AD4">
        <w:rPr>
          <w:noProof w:val="0"/>
          <w:lang w:val="en-GB"/>
        </w:rPr>
        <w:t xml:space="preserve">Newman, S., E. Watkins, A. Farmer, P. Brink and J.-P. Schweitzer (2015). </w:t>
      </w:r>
      <w:r w:rsidRPr="00D37AD4">
        <w:rPr>
          <w:i/>
          <w:noProof w:val="0"/>
          <w:lang w:val="en-GB"/>
        </w:rPr>
        <w:t>The Economics of Marine Litter</w:t>
      </w:r>
      <w:r w:rsidRPr="00D37AD4">
        <w:rPr>
          <w:noProof w:val="0"/>
          <w:lang w:val="en-GB"/>
        </w:rPr>
        <w:t>. In:  Bergmann M., Gutow L., Klages M. (eds) Marine Anthropogenic Litter, Springer, Cham</w:t>
      </w:r>
      <w:r w:rsidRPr="00D37AD4">
        <w:rPr>
          <w:b/>
          <w:noProof w:val="0"/>
          <w:lang w:val="en-GB"/>
        </w:rPr>
        <w:t xml:space="preserve">: </w:t>
      </w:r>
      <w:r w:rsidRPr="00D37AD4">
        <w:rPr>
          <w:noProof w:val="0"/>
          <w:lang w:val="en-GB"/>
        </w:rPr>
        <w:t>367-394.</w:t>
      </w:r>
    </w:p>
    <w:p w14:paraId="2DAC76BF" w14:textId="77777777" w:rsidR="000F5BA4" w:rsidRPr="00D37AD4" w:rsidRDefault="000F5BA4" w:rsidP="000F5BA4">
      <w:pPr>
        <w:pStyle w:val="EndNoteBibliography"/>
        <w:spacing w:after="0"/>
        <w:rPr>
          <w:noProof w:val="0"/>
          <w:lang w:val="en-GB"/>
        </w:rPr>
      </w:pPr>
      <w:r w:rsidRPr="00D37AD4">
        <w:rPr>
          <w:noProof w:val="0"/>
          <w:lang w:val="en-GB"/>
        </w:rPr>
        <w:t xml:space="preserve">Nielsen, J., R. B. Hedeholm, M. Simon and J. F. Steffensen (2013). </w:t>
      </w:r>
      <w:r w:rsidRPr="00D37AD4">
        <w:rPr>
          <w:i/>
          <w:noProof w:val="0"/>
          <w:lang w:val="en-GB"/>
        </w:rPr>
        <w:t>Distribution and feeding ecology of the Greenland shark (Somniosus microcephalus) in Greenland waters</w:t>
      </w:r>
      <w:r w:rsidRPr="00D37AD4">
        <w:rPr>
          <w:noProof w:val="0"/>
          <w:lang w:val="en-GB"/>
        </w:rPr>
        <w:t>. Polar Biology, 37(1): 37-46 DOI: 10.1007/s00300-013-1408-3.</w:t>
      </w:r>
    </w:p>
    <w:p w14:paraId="66572714" w14:textId="77777777" w:rsidR="000F5BA4" w:rsidRPr="00D37AD4" w:rsidRDefault="000F5BA4" w:rsidP="000F5BA4">
      <w:pPr>
        <w:pStyle w:val="EndNoteBibliography"/>
        <w:spacing w:after="0"/>
        <w:rPr>
          <w:noProof w:val="0"/>
          <w:lang w:val="en-GB"/>
        </w:rPr>
      </w:pPr>
      <w:r w:rsidRPr="00D37AD4">
        <w:rPr>
          <w:noProof w:val="0"/>
          <w:lang w:val="en-GB"/>
        </w:rPr>
        <w:t xml:space="preserve">O'Hanlon, N. J., N. A. James, E. A. Masden and A. L. Bond (2017). </w:t>
      </w:r>
      <w:r w:rsidRPr="00D37AD4">
        <w:rPr>
          <w:i/>
          <w:noProof w:val="0"/>
          <w:lang w:val="en-GB"/>
        </w:rPr>
        <w:t>Seabirds and marine plastic debris in the northeastern Atlantic: A synthesis and recommendations for monitoring and research</w:t>
      </w:r>
      <w:r w:rsidRPr="00D37AD4">
        <w:rPr>
          <w:noProof w:val="0"/>
          <w:lang w:val="en-GB"/>
        </w:rPr>
        <w:t>. Environ Pollut, 231(Pt 2): 1291-1301 DOI: 10.1016/j.envpol.2017.08.101.</w:t>
      </w:r>
    </w:p>
    <w:p w14:paraId="20FCA266" w14:textId="77777777" w:rsidR="000F5BA4" w:rsidRPr="00D37AD4" w:rsidRDefault="000F5BA4" w:rsidP="000F5BA4">
      <w:pPr>
        <w:pStyle w:val="EndNoteBibliography"/>
        <w:spacing w:after="0"/>
        <w:rPr>
          <w:noProof w:val="0"/>
          <w:lang w:val="en-GB"/>
        </w:rPr>
      </w:pPr>
      <w:r w:rsidRPr="00D37AD4">
        <w:rPr>
          <w:noProof w:val="0"/>
          <w:lang w:val="en-GB"/>
        </w:rPr>
        <w:t xml:space="preserve">Obbard, R. W., S. Sadri, Y. Q. Wong, A. A. Khitun, I. Baker and R. C. Thompson (2014). </w:t>
      </w:r>
      <w:r w:rsidRPr="00D37AD4">
        <w:rPr>
          <w:i/>
          <w:noProof w:val="0"/>
          <w:lang w:val="en-GB"/>
        </w:rPr>
        <w:t>Global warming releases microplastic legacy frozen in Arctic Sea ice</w:t>
      </w:r>
      <w:r w:rsidRPr="00D37AD4">
        <w:rPr>
          <w:noProof w:val="0"/>
          <w:lang w:val="en-GB"/>
        </w:rPr>
        <w:t>. Earth's Future, 2(6): 315-320 DOI: 10.1002/2014EF000240.</w:t>
      </w:r>
    </w:p>
    <w:p w14:paraId="641ECBC6" w14:textId="77777777" w:rsidR="000F5BA4" w:rsidRPr="00D37AD4" w:rsidRDefault="000F5BA4" w:rsidP="000F5BA4">
      <w:pPr>
        <w:pStyle w:val="EndNoteBibliography"/>
        <w:spacing w:after="0"/>
        <w:rPr>
          <w:noProof w:val="0"/>
          <w:lang w:val="en-GB"/>
        </w:rPr>
      </w:pPr>
      <w:r w:rsidRPr="00D37AD4">
        <w:rPr>
          <w:noProof w:val="0"/>
          <w:lang w:val="en-GB"/>
        </w:rPr>
        <w:t xml:space="preserve">OSPAR (2017a). </w:t>
      </w:r>
      <w:r w:rsidRPr="00D37AD4">
        <w:rPr>
          <w:i/>
          <w:noProof w:val="0"/>
          <w:lang w:val="en-GB"/>
        </w:rPr>
        <w:t>CEMP Guidelines for monitoring marine litter washed ashore and/or deposited on coastlines (beach litter) (OSPAR Agreement 2017-05)</w:t>
      </w:r>
      <w:r w:rsidRPr="00D37AD4">
        <w:rPr>
          <w:noProof w:val="0"/>
          <w:lang w:val="en-GB"/>
        </w:rPr>
        <w:t>: OSPAR Commission.</w:t>
      </w:r>
    </w:p>
    <w:p w14:paraId="5664A9DB" w14:textId="77777777" w:rsidR="000F5BA4" w:rsidRPr="00D37AD4" w:rsidRDefault="000F5BA4" w:rsidP="000F5BA4">
      <w:pPr>
        <w:pStyle w:val="EndNoteBibliography"/>
        <w:spacing w:after="0"/>
        <w:rPr>
          <w:noProof w:val="0"/>
          <w:lang w:val="en-GB"/>
        </w:rPr>
      </w:pPr>
      <w:r w:rsidRPr="00D37AD4">
        <w:rPr>
          <w:noProof w:val="0"/>
          <w:lang w:val="en-GB"/>
        </w:rPr>
        <w:t xml:space="preserve">OSPAR (2017b). </w:t>
      </w:r>
      <w:r w:rsidRPr="00D37AD4">
        <w:rPr>
          <w:i/>
          <w:noProof w:val="0"/>
          <w:lang w:val="en-GB"/>
        </w:rPr>
        <w:t>CEMP Guidelines on Litter on the Seafloor (OSPAR Agreement 2017-06)</w:t>
      </w:r>
      <w:r w:rsidRPr="00D37AD4">
        <w:rPr>
          <w:noProof w:val="0"/>
          <w:lang w:val="en-GB"/>
        </w:rPr>
        <w:t>: OSPAR Commission.</w:t>
      </w:r>
    </w:p>
    <w:p w14:paraId="026F41DD"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(2008). </w:t>
      </w:r>
      <w:r w:rsidRPr="00D37AD4">
        <w:rPr>
          <w:i/>
          <w:noProof w:val="0"/>
          <w:lang w:val="en-GB"/>
        </w:rPr>
        <w:t>Background document for the EcoQO on plastic particles in stomachs of seabirds</w:t>
      </w:r>
      <w:r w:rsidRPr="00D37AD4">
        <w:rPr>
          <w:noProof w:val="0"/>
          <w:lang w:val="en-GB"/>
        </w:rPr>
        <w:t>.</w:t>
      </w:r>
    </w:p>
    <w:p w14:paraId="30B67F5B"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(2009). </w:t>
      </w:r>
      <w:r w:rsidRPr="00D37AD4">
        <w:rPr>
          <w:i/>
          <w:noProof w:val="0"/>
          <w:lang w:val="en-GB"/>
        </w:rPr>
        <w:t>Marine litter in the North-East Atlantic Region: Assessment and priorities for response</w:t>
      </w:r>
      <w:r w:rsidRPr="00D37AD4">
        <w:rPr>
          <w:noProof w:val="0"/>
          <w:lang w:val="en-GB"/>
        </w:rPr>
        <w:t xml:space="preserve"> No. London, United Kingdom.</w:t>
      </w:r>
    </w:p>
    <w:p w14:paraId="19A5A162"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OSPAR Commission (2015). </w:t>
      </w:r>
      <w:r w:rsidRPr="00D37AD4">
        <w:rPr>
          <w:i/>
          <w:noProof w:val="0"/>
          <w:lang w:val="en-GB"/>
        </w:rPr>
        <w:t>CEMP Guidelines for Monitoring and Assessment of plastic particles in stomachs of fulmars in the North Sea area</w:t>
      </w:r>
      <w:r w:rsidRPr="00D37AD4">
        <w:rPr>
          <w:noProof w:val="0"/>
          <w:lang w:val="en-GB"/>
        </w:rPr>
        <w:t>: OSPAR Commission.</w:t>
      </w:r>
    </w:p>
    <w:p w14:paraId="54F29ED1" w14:textId="77777777" w:rsidR="000F5BA4" w:rsidRPr="00D37AD4" w:rsidRDefault="000F5BA4" w:rsidP="000F5BA4">
      <w:pPr>
        <w:pStyle w:val="EndNoteBibliography"/>
        <w:spacing w:after="0"/>
        <w:rPr>
          <w:noProof w:val="0"/>
          <w:lang w:val="en-GB"/>
        </w:rPr>
      </w:pPr>
      <w:r w:rsidRPr="00D37AD4">
        <w:rPr>
          <w:noProof w:val="0"/>
          <w:lang w:val="en-GB"/>
        </w:rPr>
        <w:t xml:space="preserve">OSPAR Commission (2017). </w:t>
      </w:r>
      <w:r w:rsidRPr="00D37AD4">
        <w:rPr>
          <w:i/>
          <w:noProof w:val="0"/>
          <w:lang w:val="en-GB"/>
        </w:rPr>
        <w:t>Assessment document of land-based inputs of microplastics in the marine environment</w:t>
      </w:r>
      <w:r w:rsidRPr="00D37AD4">
        <w:rPr>
          <w:noProof w:val="0"/>
          <w:lang w:val="en-GB"/>
        </w:rPr>
        <w:t>. OSPAR No.</w:t>
      </w:r>
      <w:r w:rsidRPr="00D37AD4">
        <w:rPr>
          <w:b/>
          <w:noProof w:val="0"/>
          <w:lang w:val="en-GB"/>
        </w:rPr>
        <w:t xml:space="preserve">: </w:t>
      </w:r>
      <w:r w:rsidRPr="00D37AD4">
        <w:rPr>
          <w:noProof w:val="0"/>
          <w:lang w:val="en-GB"/>
        </w:rPr>
        <w:t>94.</w:t>
      </w:r>
    </w:p>
    <w:p w14:paraId="4FCF5F67" w14:textId="350AC903" w:rsidR="00645D8D" w:rsidRPr="00645D8D" w:rsidRDefault="00645D8D" w:rsidP="00645D8D">
      <w:pPr>
        <w:pStyle w:val="EndNoteBibliography"/>
      </w:pPr>
      <w:r w:rsidRPr="00645D8D">
        <w:t xml:space="preserve">PAME (2013). </w:t>
      </w:r>
      <w:r w:rsidRPr="00645D8D">
        <w:rPr>
          <w:i/>
          <w:iCs/>
        </w:rPr>
        <w:t>The Arctic Ocean Review Project, Final Report, (Phase II 2011-2013), Kiruna May 2013.</w:t>
      </w:r>
      <w:r w:rsidRPr="00645D8D">
        <w:t xml:space="preserve"> Protection of the Arctic Marine Environment (PAME) Secretariat</w:t>
      </w:r>
      <w:r>
        <w:t>,</w:t>
      </w:r>
      <w:r w:rsidRPr="00645D8D">
        <w:t xml:space="preserve"> Akureyri.</w:t>
      </w:r>
    </w:p>
    <w:p w14:paraId="09DBA264" w14:textId="77777777" w:rsidR="000F5BA4" w:rsidRPr="00D37AD4" w:rsidRDefault="000F5BA4" w:rsidP="000F5BA4">
      <w:pPr>
        <w:pStyle w:val="EndNoteBibliography"/>
        <w:spacing w:after="0"/>
        <w:rPr>
          <w:noProof w:val="0"/>
          <w:lang w:val="en-GB"/>
        </w:rPr>
      </w:pPr>
      <w:r w:rsidRPr="00D37AD4">
        <w:rPr>
          <w:noProof w:val="0"/>
          <w:lang w:val="en-GB"/>
        </w:rPr>
        <w:t xml:space="preserve">Pavlov, V. (2007). </w:t>
      </w:r>
      <w:r w:rsidRPr="00D37AD4">
        <w:rPr>
          <w:i/>
          <w:noProof w:val="0"/>
          <w:lang w:val="en-GB"/>
        </w:rPr>
        <w:t>Modeling of long-range transport of contaminants from potential sources in the Arctic Ocean by water and sea ice</w:t>
      </w:r>
      <w:r w:rsidRPr="00D37AD4">
        <w:rPr>
          <w:noProof w:val="0"/>
          <w:lang w:val="en-GB"/>
        </w:rPr>
        <w:t>. In:  J.B. Ørbaek, R. Kallenborn, I. Tombre, E. N. Hegseth, S. Falk-Petersen, A. H. Hoel Arctic Alpine Ecosystems and People in a Changing Environment</w:t>
      </w:r>
      <w:r w:rsidRPr="00D37AD4">
        <w:rPr>
          <w:b/>
          <w:noProof w:val="0"/>
          <w:lang w:val="en-GB"/>
        </w:rPr>
        <w:t xml:space="preserve">: </w:t>
      </w:r>
      <w:r w:rsidRPr="00D37AD4">
        <w:rPr>
          <w:noProof w:val="0"/>
          <w:lang w:val="en-GB"/>
        </w:rPr>
        <w:t>329-350.</w:t>
      </w:r>
    </w:p>
    <w:p w14:paraId="13FAD922" w14:textId="77777777" w:rsidR="000F5BA4" w:rsidRPr="00D37AD4" w:rsidRDefault="000F5BA4" w:rsidP="000F5BA4">
      <w:pPr>
        <w:pStyle w:val="EndNoteBibliography"/>
        <w:spacing w:after="0"/>
        <w:rPr>
          <w:noProof w:val="0"/>
          <w:lang w:val="en-GB"/>
        </w:rPr>
      </w:pPr>
      <w:r w:rsidRPr="005661BF">
        <w:rPr>
          <w:noProof w:val="0"/>
          <w:lang w:val="en-GB"/>
        </w:rPr>
        <w:t xml:space="preserve">Peeken, I., S. Primpke, B. Beyer, J. Gutermann, C. Katlein, T. Krumpen, M. Bergmann, L. Hehemann and G. Gerdts (2018). </w:t>
      </w:r>
      <w:r w:rsidRPr="00D37AD4">
        <w:rPr>
          <w:i/>
          <w:noProof w:val="0"/>
          <w:lang w:val="en-GB"/>
        </w:rPr>
        <w:t>Arctic sea ice is an important temporal sink and means of transport for microplastic</w:t>
      </w:r>
      <w:r w:rsidRPr="00D37AD4">
        <w:rPr>
          <w:noProof w:val="0"/>
          <w:lang w:val="en-GB"/>
        </w:rPr>
        <w:t>. Nat Commun, 9(1): 1505 DOI: 10.1038/s41467-018-03825-5.</w:t>
      </w:r>
    </w:p>
    <w:p w14:paraId="106F13DC" w14:textId="77777777" w:rsidR="000F5BA4" w:rsidRPr="00D37AD4" w:rsidRDefault="000F5BA4" w:rsidP="000F5BA4">
      <w:pPr>
        <w:pStyle w:val="EndNoteBibliography"/>
        <w:spacing w:after="0"/>
        <w:rPr>
          <w:noProof w:val="0"/>
          <w:lang w:val="en-GB"/>
        </w:rPr>
      </w:pPr>
      <w:r w:rsidRPr="00D37AD4">
        <w:rPr>
          <w:noProof w:val="0"/>
          <w:lang w:val="en-GB"/>
        </w:rPr>
        <w:t xml:space="preserve">Philo, L. M., J. C. George and T. F. Albert (1992). </w:t>
      </w:r>
      <w:r w:rsidRPr="00D37AD4">
        <w:rPr>
          <w:i/>
          <w:noProof w:val="0"/>
          <w:lang w:val="en-GB"/>
        </w:rPr>
        <w:t>Rope Entanglement of Bowhead Whales (Balaena Mysticetus)</w:t>
      </w:r>
      <w:r w:rsidRPr="00D37AD4">
        <w:rPr>
          <w:noProof w:val="0"/>
          <w:lang w:val="en-GB"/>
        </w:rPr>
        <w:t>. Marine Mammal Science, 8(3): 306-311 DOI: 10.1111/j.1748-7692.1992.tb00414.x.</w:t>
      </w:r>
    </w:p>
    <w:p w14:paraId="56F348FE" w14:textId="77777777" w:rsidR="000F5BA4" w:rsidRPr="00D37AD4" w:rsidRDefault="000F5BA4" w:rsidP="000F5BA4">
      <w:pPr>
        <w:pStyle w:val="EndNoteBibliography"/>
        <w:spacing w:after="0"/>
        <w:rPr>
          <w:noProof w:val="0"/>
          <w:lang w:val="en-GB"/>
        </w:rPr>
      </w:pPr>
      <w:r w:rsidRPr="00D37AD4">
        <w:rPr>
          <w:noProof w:val="0"/>
          <w:lang w:val="en-GB"/>
        </w:rPr>
        <w:t xml:space="preserve">Philo, L. M., E. B. Shotts and J. C. George (1993). </w:t>
      </w:r>
      <w:r w:rsidRPr="00D37AD4">
        <w:rPr>
          <w:i/>
          <w:noProof w:val="0"/>
          <w:lang w:val="en-GB"/>
        </w:rPr>
        <w:t>Morbidity and mortality</w:t>
      </w:r>
      <w:r w:rsidRPr="00D37AD4">
        <w:rPr>
          <w:noProof w:val="0"/>
          <w:lang w:val="en-GB"/>
        </w:rPr>
        <w:t>. In:  Burns J. J. et al. The bowhead whale, Society for Marine Mammalogy</w:t>
      </w:r>
      <w:r w:rsidRPr="00D37AD4">
        <w:rPr>
          <w:b/>
          <w:noProof w:val="0"/>
          <w:lang w:val="en-GB"/>
        </w:rPr>
        <w:t xml:space="preserve">: </w:t>
      </w:r>
      <w:r w:rsidRPr="00D37AD4">
        <w:rPr>
          <w:noProof w:val="0"/>
          <w:lang w:val="en-GB"/>
        </w:rPr>
        <w:t>275-312.</w:t>
      </w:r>
    </w:p>
    <w:p w14:paraId="38601ACC" w14:textId="77777777" w:rsidR="000F5BA4" w:rsidRPr="00D37AD4" w:rsidRDefault="000F5BA4" w:rsidP="000F5BA4">
      <w:pPr>
        <w:pStyle w:val="EndNoteBibliography"/>
        <w:spacing w:after="0"/>
        <w:rPr>
          <w:noProof w:val="0"/>
          <w:lang w:val="en-GB"/>
        </w:rPr>
      </w:pPr>
      <w:r w:rsidRPr="00D37AD4">
        <w:rPr>
          <w:noProof w:val="0"/>
          <w:lang w:val="en-GB"/>
        </w:rPr>
        <w:t xml:space="preserve">Polasek, L., J. Bering, H. Kim, P. Neitlich, B. Pister, M. Terwilliger, K. Nicolato, C. Turner and T. Jones (2017). </w:t>
      </w:r>
      <w:r w:rsidRPr="00D37AD4">
        <w:rPr>
          <w:i/>
          <w:noProof w:val="0"/>
          <w:lang w:val="en-GB"/>
        </w:rPr>
        <w:t>Marine debris in five national parks in Alaska</w:t>
      </w:r>
      <w:r w:rsidRPr="00D37AD4">
        <w:rPr>
          <w:noProof w:val="0"/>
          <w:lang w:val="en-GB"/>
        </w:rPr>
        <w:t>. Marine Pollution Bulletin, 117(1-2): 371-379 DOI: 10.1016/j.marpolbul.2017.01.085.</w:t>
      </w:r>
    </w:p>
    <w:p w14:paraId="31715F50" w14:textId="77777777" w:rsidR="000F5BA4" w:rsidRPr="00D37AD4" w:rsidRDefault="000F5BA4" w:rsidP="000F5BA4">
      <w:pPr>
        <w:pStyle w:val="EndNoteBibliography"/>
        <w:spacing w:after="0"/>
        <w:rPr>
          <w:noProof w:val="0"/>
          <w:lang w:val="en-GB"/>
        </w:rPr>
      </w:pPr>
      <w:r w:rsidRPr="00D37AD4">
        <w:rPr>
          <w:noProof w:val="0"/>
          <w:lang w:val="en-GB"/>
        </w:rPr>
        <w:t xml:space="preserve">Poon, F. E., J. F. Provencher, M. L. Mallory, B. M. Braune and P. A. Smith (2017). </w:t>
      </w:r>
      <w:r w:rsidRPr="00D37AD4">
        <w:rPr>
          <w:i/>
          <w:noProof w:val="0"/>
          <w:lang w:val="en-GB"/>
        </w:rPr>
        <w:t>Levels of ingested debris vary across species in Canadian Arctic seabirds</w:t>
      </w:r>
      <w:r w:rsidRPr="00D37AD4">
        <w:rPr>
          <w:noProof w:val="0"/>
          <w:lang w:val="en-GB"/>
        </w:rPr>
        <w:t>. Marine Pollution Bulletin, 116(1-2): 517-520 DOI: 10.1016/j.marpolbul.2016.11.051.</w:t>
      </w:r>
    </w:p>
    <w:p w14:paraId="265B2275" w14:textId="77777777" w:rsidR="00674595" w:rsidRPr="00D37AD4" w:rsidRDefault="00674595" w:rsidP="00674595">
      <w:pPr>
        <w:pStyle w:val="EndNoteBibliography"/>
        <w:spacing w:after="0"/>
        <w:rPr>
          <w:noProof w:val="0"/>
          <w:lang w:val="en-GB"/>
        </w:rPr>
      </w:pPr>
      <w:r w:rsidRPr="00D37AD4">
        <w:rPr>
          <w:noProof w:val="0"/>
          <w:lang w:val="en-GB"/>
        </w:rPr>
        <w:t xml:space="preserve">Provencher, J. F., A. L. Bond, A. Hedd, W. A. Montevecchi, S. B. Muzaffar, S. J. Courchesne, H. G. Gilchrist, S. E. Jamieson, F. R. Merkel, K. Falk, J. Durinck and M. L. Mallory (2014). </w:t>
      </w:r>
      <w:r w:rsidRPr="00D37AD4">
        <w:rPr>
          <w:i/>
          <w:noProof w:val="0"/>
          <w:lang w:val="en-GB"/>
        </w:rPr>
        <w:t>Prevalence of marine debris in marine birds from the North Atlantic</w:t>
      </w:r>
      <w:r w:rsidRPr="00D37AD4">
        <w:rPr>
          <w:noProof w:val="0"/>
          <w:lang w:val="en-GB"/>
        </w:rPr>
        <w:t>. Marine Pollution Bulletin, 84(1-2): 411-417 DOI: 10.1016/j.marpolbul.2014.04.044.</w:t>
      </w:r>
    </w:p>
    <w:p w14:paraId="5F80729F" w14:textId="77777777" w:rsidR="000F5BA4" w:rsidRPr="00D37AD4" w:rsidRDefault="000F5BA4" w:rsidP="000F5BA4">
      <w:pPr>
        <w:pStyle w:val="EndNoteBibliography"/>
        <w:spacing w:after="0"/>
        <w:rPr>
          <w:noProof w:val="0"/>
          <w:lang w:val="en-GB"/>
        </w:rPr>
      </w:pPr>
      <w:r w:rsidRPr="00D37AD4">
        <w:rPr>
          <w:noProof w:val="0"/>
          <w:lang w:val="en-GB"/>
        </w:rPr>
        <w:t xml:space="preserve">Provencher, J. F., A. L. Bond, S. Avery-Gomm, S. B. Borrelle, E. L. Bravo Rebolledo, S. Hammer, S. Kuhn, J. L. Lavers, M. L. Mallory, A. M. Trevail and J. A. van Franeker (2017). </w:t>
      </w:r>
      <w:r w:rsidRPr="00D37AD4">
        <w:rPr>
          <w:i/>
          <w:noProof w:val="0"/>
          <w:lang w:val="en-GB"/>
        </w:rPr>
        <w:t>Quantifying ingested debris in marine megafauna: a review and recommendations for standardization</w:t>
      </w:r>
      <w:r w:rsidRPr="00D37AD4">
        <w:rPr>
          <w:noProof w:val="0"/>
          <w:lang w:val="en-GB"/>
        </w:rPr>
        <w:t>. Analytical Methods, 9(9): 1454-1469 DOI: 10.1039/c6ay02419j.</w:t>
      </w:r>
    </w:p>
    <w:p w14:paraId="65FD9AB4" w14:textId="77777777" w:rsidR="00674595" w:rsidRDefault="00674595" w:rsidP="000F5BA4">
      <w:pPr>
        <w:pStyle w:val="EndNoteBibliography"/>
        <w:spacing w:after="0"/>
        <w:rPr>
          <w:noProof w:val="0"/>
          <w:lang w:val="en-GB"/>
        </w:rPr>
      </w:pPr>
      <w:r w:rsidRPr="00674595">
        <w:rPr>
          <w:noProof w:val="0"/>
          <w:lang w:val="en-GB"/>
        </w:rPr>
        <w:t xml:space="preserve">Provencher, J. F., J. C. Vermaire, S. Avery-Gomm, B. M. Braune and M. L. Mallory (2018). Garbage in guano? Microplastic debris found in faecal precursors of seabirds known to ingest plastics. Science of The Total Environment, 644: 1477-1484 </w:t>
      </w:r>
    </w:p>
    <w:p w14:paraId="48E814B5" w14:textId="4D24DD48" w:rsidR="00674595" w:rsidRDefault="00674595" w:rsidP="000F5BA4">
      <w:pPr>
        <w:pStyle w:val="EndNoteBibliography"/>
        <w:spacing w:after="0"/>
        <w:rPr>
          <w:noProof w:val="0"/>
          <w:lang w:val="en-GB"/>
        </w:rPr>
      </w:pPr>
      <w:r w:rsidRPr="00674595">
        <w:rPr>
          <w:noProof w:val="0"/>
          <w:lang w:val="en-GB"/>
        </w:rPr>
        <w:t xml:space="preserve">DOI: 10.1016/j.scitotenv.2018.07.101. </w:t>
      </w:r>
    </w:p>
    <w:p w14:paraId="34B3B30B" w14:textId="0A6F3C3F" w:rsidR="000F5BA4" w:rsidRPr="00D37AD4" w:rsidRDefault="000F5BA4" w:rsidP="000F5BA4">
      <w:pPr>
        <w:pStyle w:val="EndNoteBibliography"/>
        <w:spacing w:after="0"/>
        <w:rPr>
          <w:noProof w:val="0"/>
          <w:lang w:val="en-GB"/>
        </w:rPr>
      </w:pPr>
      <w:r w:rsidRPr="00D37AD4">
        <w:rPr>
          <w:noProof w:val="0"/>
          <w:lang w:val="en-GB"/>
        </w:rPr>
        <w:t xml:space="preserve">Ribic, C. A. and G. L. Swartzman (1990). </w:t>
      </w:r>
      <w:r w:rsidRPr="00D37AD4">
        <w:rPr>
          <w:i/>
          <w:noProof w:val="0"/>
          <w:lang w:val="en-GB"/>
        </w:rPr>
        <w:t>An index of fur seal entanglement in floating net fragments</w:t>
      </w:r>
      <w:r w:rsidRPr="00D37AD4">
        <w:rPr>
          <w:noProof w:val="0"/>
          <w:lang w:val="en-GB"/>
        </w:rPr>
        <w:t>. The Second International Conference on Marine Debris, Honolulu.</w:t>
      </w:r>
    </w:p>
    <w:p w14:paraId="2E8C9CCC" w14:textId="532DA9D2" w:rsidR="000F5BA4" w:rsidRPr="00D37AD4" w:rsidRDefault="000F5BA4" w:rsidP="000F5BA4">
      <w:pPr>
        <w:pStyle w:val="EndNoteBibliography"/>
        <w:spacing w:after="0"/>
        <w:rPr>
          <w:noProof w:val="0"/>
          <w:lang w:val="en-GB"/>
        </w:rPr>
      </w:pPr>
      <w:r w:rsidRPr="00D37AD4">
        <w:rPr>
          <w:noProof w:val="0"/>
          <w:lang w:val="en-GB"/>
        </w:rPr>
        <w:t xml:space="preserve">Robards, M. D., J. F. Piatt and K. D. Wohl (1995). </w:t>
      </w:r>
      <w:r w:rsidRPr="00D37AD4">
        <w:rPr>
          <w:i/>
          <w:noProof w:val="0"/>
          <w:lang w:val="en-GB"/>
        </w:rPr>
        <w:t>Increasing frequency of plastic particles ingested by seabirds in the subarctic North Pacific</w:t>
      </w:r>
      <w:r w:rsidRPr="00D37AD4">
        <w:rPr>
          <w:noProof w:val="0"/>
          <w:lang w:val="en-GB"/>
        </w:rPr>
        <w:t xml:space="preserve">. Marine Pollution Bulletin, 30(2): 151-157 DOI: </w:t>
      </w:r>
      <w:hyperlink r:id="rId45" w:history="1">
        <w:r w:rsidRPr="00D37AD4">
          <w:rPr>
            <w:rStyle w:val="Hyperlink"/>
            <w:noProof w:val="0"/>
            <w:lang w:val="en-GB"/>
          </w:rPr>
          <w:t>https://doi.org/10.1016/0025-326X(94)00121-O</w:t>
        </w:r>
      </w:hyperlink>
      <w:r w:rsidRPr="00D37AD4">
        <w:rPr>
          <w:noProof w:val="0"/>
          <w:lang w:val="en-GB"/>
        </w:rPr>
        <w:t>.</w:t>
      </w:r>
    </w:p>
    <w:p w14:paraId="000B5CC3" w14:textId="322A3250" w:rsidR="00985EDD" w:rsidRPr="00985EDD" w:rsidRDefault="00985EDD" w:rsidP="00985EDD">
      <w:pPr>
        <w:pStyle w:val="EndNoteBibliography"/>
      </w:pPr>
      <w:r w:rsidRPr="00985EDD">
        <w:lastRenderedPageBreak/>
        <w:t xml:space="preserve">Rochman, C. M., E. Hoh, T. Kurobe and S. J. Teh (2013). </w:t>
      </w:r>
      <w:r w:rsidRPr="00985EDD">
        <w:rPr>
          <w:i/>
          <w:iCs/>
        </w:rPr>
        <w:t>Ingested plastic transfers hazardous chemicals to fish and induces hepatic stress</w:t>
      </w:r>
      <w:r w:rsidRPr="00985EDD">
        <w:t>. Sci Rep, 3: 3263 DOI: 10.1038/srep03263.</w:t>
      </w:r>
    </w:p>
    <w:p w14:paraId="036D48B9" w14:textId="4EF25B2A" w:rsidR="000F5BA4" w:rsidRPr="00D37AD4" w:rsidRDefault="00985EDD" w:rsidP="00985EDD">
      <w:pPr>
        <w:pStyle w:val="EndNoteBibliography"/>
        <w:spacing w:after="0"/>
        <w:rPr>
          <w:noProof w:val="0"/>
          <w:lang w:val="en-GB"/>
        </w:rPr>
      </w:pPr>
      <w:r w:rsidRPr="00985EDD">
        <w:rPr>
          <w:noProof w:val="0"/>
          <w:lang w:val="en-GB"/>
        </w:rPr>
        <w:t xml:space="preserve"> </w:t>
      </w:r>
      <w:r w:rsidR="000F5BA4" w:rsidRPr="00D37AD4">
        <w:rPr>
          <w:noProof w:val="0"/>
          <w:lang w:val="en-GB"/>
        </w:rPr>
        <w:t xml:space="preserve">Rochman, C. M., M. A. Browne, A. J. Underwood, J. A. van Franeker, R. C. Thompson and L. A. Amaral‐Zettler (2016). </w:t>
      </w:r>
      <w:r w:rsidR="000F5BA4" w:rsidRPr="00D37AD4">
        <w:rPr>
          <w:i/>
          <w:noProof w:val="0"/>
          <w:lang w:val="en-GB"/>
        </w:rPr>
        <w:t>The ecological impacts of marine debris: unraveling the demonstrated evidence from what is perceived</w:t>
      </w:r>
      <w:r w:rsidR="000F5BA4" w:rsidRPr="00D37AD4">
        <w:rPr>
          <w:noProof w:val="0"/>
          <w:lang w:val="en-GB"/>
        </w:rPr>
        <w:t>. Ecology, 97(2): 302-312.</w:t>
      </w:r>
    </w:p>
    <w:p w14:paraId="53A545B9" w14:textId="2C36BFBA" w:rsidR="00BD08F8" w:rsidRPr="00BD08F8" w:rsidRDefault="00BD08F8" w:rsidP="00BD08F8">
      <w:pPr>
        <w:pStyle w:val="EndNoteBibliography"/>
        <w:rPr>
          <w:ins w:id="3548" w:author="Joan Fabres" w:date="2019-01-04T10:29:00Z"/>
          <w:lang w:val="nb-NO"/>
        </w:rPr>
      </w:pPr>
      <w:ins w:id="3549" w:author="Joan Fabres" w:date="2019-01-04T10:29:00Z">
        <w:r w:rsidRPr="00BD08F8">
          <w:rPr>
            <w:lang w:val="nb-NO"/>
          </w:rPr>
          <w:t>Ryan</w:t>
        </w:r>
        <w:r>
          <w:rPr>
            <w:lang w:val="nb-NO"/>
          </w:rPr>
          <w:t>,</w:t>
        </w:r>
        <w:r w:rsidRPr="00BD08F8">
          <w:rPr>
            <w:lang w:val="nb-NO"/>
          </w:rPr>
          <w:t xml:space="preserve"> P.</w:t>
        </w:r>
        <w:r>
          <w:rPr>
            <w:lang w:val="nb-NO"/>
          </w:rPr>
          <w:t xml:space="preserve"> </w:t>
        </w:r>
        <w:r w:rsidRPr="00BD08F8">
          <w:rPr>
            <w:lang w:val="nb-NO"/>
          </w:rPr>
          <w:t>G. (2015</w:t>
        </w:r>
        <w:r>
          <w:rPr>
            <w:lang w:val="nb-NO"/>
          </w:rPr>
          <w:t>a</w:t>
        </w:r>
        <w:r w:rsidRPr="00BD08F8">
          <w:rPr>
            <w:lang w:val="nb-NO"/>
          </w:rPr>
          <w:t>) A Brief History of Marine Litter Research. In: Bergmann M., Gutow L., Klages M. (eds) Marine Anthropogenic Litter. Springer, Cham</w:t>
        </w:r>
      </w:ins>
    </w:p>
    <w:p w14:paraId="7F085B89" w14:textId="4B661823" w:rsidR="000F5BA4" w:rsidRPr="00D37AD4" w:rsidRDefault="000F5BA4" w:rsidP="000F5BA4">
      <w:pPr>
        <w:pStyle w:val="EndNoteBibliography"/>
        <w:spacing w:after="0"/>
        <w:rPr>
          <w:noProof w:val="0"/>
          <w:lang w:val="en-GB"/>
        </w:rPr>
      </w:pPr>
      <w:r w:rsidRPr="00D37AD4">
        <w:rPr>
          <w:noProof w:val="0"/>
          <w:lang w:val="en-GB"/>
        </w:rPr>
        <w:t>Ryan, P. G. (2015</w:t>
      </w:r>
      <w:ins w:id="3550" w:author="Joan Fabres" w:date="2019-01-04T10:29:00Z">
        <w:r w:rsidR="00BD08F8">
          <w:rPr>
            <w:noProof w:val="0"/>
            <w:lang w:val="en-GB"/>
          </w:rPr>
          <w:t>b</w:t>
        </w:r>
      </w:ins>
      <w:r w:rsidRPr="00D37AD4">
        <w:rPr>
          <w:noProof w:val="0"/>
          <w:lang w:val="en-GB"/>
        </w:rPr>
        <w:t xml:space="preserve">). </w:t>
      </w:r>
      <w:r w:rsidRPr="00D37AD4">
        <w:rPr>
          <w:i/>
          <w:noProof w:val="0"/>
          <w:lang w:val="en-GB"/>
        </w:rPr>
        <w:t>How quickly do albatrosses and petrels digest plastic particles?</w:t>
      </w:r>
      <w:r w:rsidRPr="00D37AD4">
        <w:rPr>
          <w:noProof w:val="0"/>
          <w:lang w:val="en-GB"/>
        </w:rPr>
        <w:t xml:space="preserve"> Environ Pollut, 207: 438-440 DOI: </w:t>
      </w:r>
      <w:hyperlink r:id="rId46" w:history="1">
        <w:r w:rsidRPr="00D37AD4">
          <w:rPr>
            <w:rStyle w:val="Hyperlink"/>
            <w:noProof w:val="0"/>
            <w:lang w:val="en-GB"/>
          </w:rPr>
          <w:t>http://dx.doi.org/10.1016/j.envpol.2015.08.005</w:t>
        </w:r>
      </w:hyperlink>
      <w:r w:rsidRPr="00D37AD4">
        <w:rPr>
          <w:noProof w:val="0"/>
          <w:lang w:val="en-GB"/>
        </w:rPr>
        <w:t>.</w:t>
      </w:r>
    </w:p>
    <w:p w14:paraId="0025CD9D" w14:textId="77777777" w:rsidR="000F5BA4" w:rsidRPr="00D37AD4" w:rsidRDefault="000F5BA4" w:rsidP="000F5BA4">
      <w:pPr>
        <w:pStyle w:val="EndNoteBibliography"/>
        <w:spacing w:after="0"/>
        <w:rPr>
          <w:noProof w:val="0"/>
          <w:lang w:val="en-GB"/>
        </w:rPr>
      </w:pPr>
      <w:r w:rsidRPr="00D37AD4">
        <w:rPr>
          <w:noProof w:val="0"/>
          <w:lang w:val="en-GB"/>
        </w:rPr>
        <w:t xml:space="preserve">Sadove, S. S. and S. J. Morreale (1990). </w:t>
      </w:r>
      <w:r w:rsidRPr="00D37AD4">
        <w:rPr>
          <w:i/>
          <w:noProof w:val="0"/>
          <w:lang w:val="en-GB"/>
        </w:rPr>
        <w:t>Marine mammal and sea turtle encounters with marine debris in the New York Bight and the northeast Atlantic</w:t>
      </w:r>
      <w:r w:rsidRPr="00D37AD4">
        <w:rPr>
          <w:noProof w:val="0"/>
          <w:lang w:val="en-GB"/>
        </w:rPr>
        <w:t>. The Second International Conference on Marine Debris, Honolulu.</w:t>
      </w:r>
    </w:p>
    <w:p w14:paraId="12E42254" w14:textId="77777777" w:rsidR="000F5BA4" w:rsidRPr="00D37AD4" w:rsidRDefault="000F5BA4" w:rsidP="000F5BA4">
      <w:pPr>
        <w:pStyle w:val="EndNoteBibliography"/>
        <w:spacing w:after="0"/>
        <w:rPr>
          <w:noProof w:val="0"/>
          <w:lang w:val="en-GB"/>
        </w:rPr>
      </w:pPr>
      <w:r w:rsidRPr="00D37AD4">
        <w:rPr>
          <w:noProof w:val="0"/>
          <w:lang w:val="en-GB"/>
        </w:rPr>
        <w:t xml:space="preserve">SALT Lofoten AS (SALT), V. Havas and J. H. R. (2017). </w:t>
      </w:r>
      <w:r w:rsidRPr="00D37AD4">
        <w:rPr>
          <w:i/>
          <w:noProof w:val="0"/>
          <w:lang w:val="en-GB"/>
        </w:rPr>
        <w:t>«Fishing For Litter» as a measure against marine litter in Norway</w:t>
      </w:r>
      <w:r w:rsidRPr="00D37AD4">
        <w:rPr>
          <w:noProof w:val="0"/>
          <w:lang w:val="en-GB"/>
        </w:rPr>
        <w:t>. Miljødirektoratet. Rapport No. M-903.</w:t>
      </w:r>
      <w:r w:rsidRPr="00D37AD4">
        <w:rPr>
          <w:b/>
          <w:noProof w:val="0"/>
          <w:lang w:val="en-GB"/>
        </w:rPr>
        <w:t xml:space="preserve"> </w:t>
      </w:r>
      <w:r w:rsidRPr="00D37AD4">
        <w:rPr>
          <w:noProof w:val="0"/>
          <w:lang w:val="en-GB"/>
        </w:rPr>
        <w:t>28.</w:t>
      </w:r>
    </w:p>
    <w:p w14:paraId="56654271" w14:textId="77777777" w:rsidR="000F5BA4" w:rsidRPr="00D37AD4" w:rsidRDefault="000F5BA4" w:rsidP="000F5BA4">
      <w:pPr>
        <w:pStyle w:val="EndNoteBibliography"/>
        <w:spacing w:after="0"/>
        <w:rPr>
          <w:noProof w:val="0"/>
          <w:lang w:val="en-GB"/>
        </w:rPr>
      </w:pPr>
      <w:r w:rsidRPr="00D37AD4">
        <w:rPr>
          <w:noProof w:val="0"/>
          <w:lang w:val="en-GB"/>
        </w:rPr>
        <w:t xml:space="preserve">Samuelson, G. M. (1998). </w:t>
      </w:r>
      <w:r w:rsidRPr="00D37AD4">
        <w:rPr>
          <w:i/>
          <w:noProof w:val="0"/>
          <w:lang w:val="en-GB"/>
        </w:rPr>
        <w:t>Water and Waste Management Issues in the Canadian Arctic: Iqaluit, Baffin Island</w:t>
      </w:r>
      <w:r w:rsidRPr="00D37AD4">
        <w:rPr>
          <w:noProof w:val="0"/>
          <w:lang w:val="en-GB"/>
        </w:rPr>
        <w:t>. Canadian Water Resources Journal, 23(4): 327-338 DOI: 10.4296/cwrj2304327.</w:t>
      </w:r>
    </w:p>
    <w:p w14:paraId="7537D99C" w14:textId="3B6C772F" w:rsidR="00B14004" w:rsidRDefault="00B14004" w:rsidP="000F5BA4">
      <w:pPr>
        <w:pStyle w:val="EndNoteBibliography"/>
        <w:spacing w:after="0"/>
        <w:rPr>
          <w:noProof w:val="0"/>
          <w:lang w:val="en-GB"/>
        </w:rPr>
      </w:pPr>
      <w:r w:rsidRPr="00B14004">
        <w:rPr>
          <w:noProof w:val="0"/>
          <w:lang w:val="en-GB"/>
        </w:rPr>
        <w:t xml:space="preserve">Schmidt, C., T. Krauth and S. Wagner (2017). Export of Plastic Debris by Rivers into the Sea. Environ Sci Technol, 51(21): 12246-12253 </w:t>
      </w:r>
      <w:hyperlink r:id="rId47" w:history="1">
        <w:r w:rsidRPr="00B14004">
          <w:rPr>
            <w:rStyle w:val="Hyperlink"/>
            <w:noProof w:val="0"/>
            <w:lang w:val="en-GB"/>
          </w:rPr>
          <w:t>https://doi.org/10.1021/acs.est.7b02368</w:t>
        </w:r>
      </w:hyperlink>
      <w:r w:rsidRPr="00B14004">
        <w:rPr>
          <w:noProof w:val="0"/>
          <w:lang w:val="en-GB"/>
        </w:rPr>
        <w:t xml:space="preserve">. </w:t>
      </w:r>
    </w:p>
    <w:p w14:paraId="1EFCC546" w14:textId="7AA42D8E" w:rsidR="000F5BA4" w:rsidRPr="00D37AD4" w:rsidRDefault="000F5BA4" w:rsidP="000F5BA4">
      <w:pPr>
        <w:pStyle w:val="EndNoteBibliography"/>
        <w:spacing w:after="0"/>
        <w:rPr>
          <w:noProof w:val="0"/>
          <w:lang w:val="en-GB"/>
        </w:rPr>
      </w:pPr>
      <w:r w:rsidRPr="00D37AD4">
        <w:rPr>
          <w:noProof w:val="0"/>
          <w:lang w:val="en-GB"/>
        </w:rPr>
        <w:t xml:space="preserve">Scordino, J. (1985). </w:t>
      </w:r>
      <w:r w:rsidRPr="00D37AD4">
        <w:rPr>
          <w:i/>
          <w:noProof w:val="0"/>
          <w:lang w:val="en-GB"/>
        </w:rPr>
        <w:t>Studies on fur seal entanglement, 1981-1984, St. Paul Island, Alaska</w:t>
      </w:r>
      <w:r w:rsidRPr="00D37AD4">
        <w:rPr>
          <w:noProof w:val="0"/>
          <w:lang w:val="en-GB"/>
        </w:rPr>
        <w:t>.</w:t>
      </w:r>
    </w:p>
    <w:p w14:paraId="51AF06ED" w14:textId="2D6E76B3" w:rsidR="000F5BA4" w:rsidRPr="00D37AD4" w:rsidRDefault="000F5BA4" w:rsidP="000F5BA4">
      <w:pPr>
        <w:pStyle w:val="EndNoteBibliography"/>
        <w:spacing w:after="0"/>
        <w:rPr>
          <w:noProof w:val="0"/>
          <w:lang w:val="en-GB"/>
        </w:rPr>
      </w:pPr>
      <w:r w:rsidRPr="00D37AD4">
        <w:rPr>
          <w:noProof w:val="0"/>
          <w:lang w:val="en-GB"/>
        </w:rPr>
        <w:t xml:space="preserve">Shaw, D. G. (1977). </w:t>
      </w:r>
      <w:r w:rsidRPr="00D37AD4">
        <w:rPr>
          <w:i/>
          <w:noProof w:val="0"/>
          <w:lang w:val="en-GB"/>
        </w:rPr>
        <w:t>Pelagic tar and plastic in the Gulf of Alaska and Bering Sea: 1975</w:t>
      </w:r>
      <w:r w:rsidRPr="00D37AD4">
        <w:rPr>
          <w:noProof w:val="0"/>
          <w:lang w:val="en-GB"/>
        </w:rPr>
        <w:t xml:space="preserve">. Science of The Total Environment, 8(1): 13-20 DOI: </w:t>
      </w:r>
      <w:hyperlink r:id="rId48" w:history="1">
        <w:r w:rsidRPr="00D37AD4">
          <w:rPr>
            <w:rStyle w:val="Hyperlink"/>
            <w:noProof w:val="0"/>
            <w:lang w:val="en-GB"/>
          </w:rPr>
          <w:t>https://doi.org/10.1016/0048-9697(77)90058-4</w:t>
        </w:r>
      </w:hyperlink>
      <w:r w:rsidRPr="00D37AD4">
        <w:rPr>
          <w:noProof w:val="0"/>
          <w:lang w:val="en-GB"/>
        </w:rPr>
        <w:t>.</w:t>
      </w:r>
    </w:p>
    <w:p w14:paraId="030D326D" w14:textId="01CC8301" w:rsidR="000F5BA4" w:rsidRPr="00D37AD4" w:rsidRDefault="000F5BA4" w:rsidP="000F5BA4">
      <w:pPr>
        <w:pStyle w:val="EndNoteBibliography"/>
        <w:spacing w:after="0"/>
        <w:rPr>
          <w:noProof w:val="0"/>
          <w:lang w:val="en-GB"/>
        </w:rPr>
      </w:pPr>
      <w:r w:rsidRPr="00D37AD4">
        <w:rPr>
          <w:noProof w:val="0"/>
          <w:lang w:val="en-GB"/>
        </w:rPr>
        <w:t xml:space="preserve">Shiklomanov, A. I., R. M. Holmes, J. W. McClelland, S. E. Tank and S. R. G. M. (2018, 3 May). </w:t>
      </w:r>
      <w:r w:rsidRPr="00D37AD4">
        <w:rPr>
          <w:i/>
          <w:noProof w:val="0"/>
          <w:lang w:val="en-GB"/>
        </w:rPr>
        <w:t>Arctic Great Rivers Observatory. Discharge Dataset</w:t>
      </w:r>
      <w:r w:rsidRPr="00D37AD4">
        <w:rPr>
          <w:noProof w:val="0"/>
          <w:lang w:val="en-GB"/>
        </w:rPr>
        <w:t xml:space="preserve">. from </w:t>
      </w:r>
      <w:hyperlink r:id="rId49" w:history="1">
        <w:r w:rsidRPr="00D37AD4">
          <w:rPr>
            <w:rStyle w:val="Hyperlink"/>
            <w:noProof w:val="0"/>
            <w:lang w:val="en-GB"/>
          </w:rPr>
          <w:t>https://www.arcticrivers.org/data</w:t>
        </w:r>
      </w:hyperlink>
      <w:r w:rsidRPr="00D37AD4">
        <w:rPr>
          <w:noProof w:val="0"/>
          <w:lang w:val="en-GB"/>
        </w:rPr>
        <w:t>.</w:t>
      </w:r>
    </w:p>
    <w:p w14:paraId="5BD0964A" w14:textId="77777777" w:rsidR="000F5BA4" w:rsidRPr="00D37AD4" w:rsidRDefault="000F5BA4" w:rsidP="000F5BA4">
      <w:pPr>
        <w:pStyle w:val="EndNoteBibliography"/>
        <w:spacing w:after="0"/>
        <w:rPr>
          <w:noProof w:val="0"/>
          <w:lang w:val="en-GB"/>
        </w:rPr>
      </w:pPr>
      <w:r w:rsidRPr="00D37AD4">
        <w:rPr>
          <w:noProof w:val="0"/>
          <w:lang w:val="en-GB"/>
        </w:rPr>
        <w:t xml:space="preserve">Shiklomanov, I. A. and B. G. Skakalsky (1994). </w:t>
      </w:r>
      <w:r w:rsidRPr="00D37AD4">
        <w:rPr>
          <w:i/>
          <w:noProof w:val="0"/>
          <w:lang w:val="en-GB"/>
        </w:rPr>
        <w:t>Studying water, sediment and contaminant run-off of Siberian Rivers. Modern status and prospects</w:t>
      </w:r>
      <w:r w:rsidRPr="00D37AD4">
        <w:rPr>
          <w:noProof w:val="0"/>
          <w:lang w:val="en-GB"/>
        </w:rPr>
        <w:t>. Arctic Research US, 8: 295-306.</w:t>
      </w:r>
    </w:p>
    <w:p w14:paraId="7B558EF6" w14:textId="77777777" w:rsidR="000F5BA4" w:rsidRPr="00D37AD4" w:rsidRDefault="000F5BA4" w:rsidP="000F5BA4">
      <w:pPr>
        <w:pStyle w:val="EndNoteBibliography"/>
        <w:spacing w:after="0"/>
        <w:rPr>
          <w:noProof w:val="0"/>
          <w:lang w:val="en-GB"/>
        </w:rPr>
      </w:pPr>
      <w:r w:rsidRPr="00D37AD4">
        <w:rPr>
          <w:noProof w:val="0"/>
          <w:lang w:val="en-GB"/>
        </w:rPr>
        <w:t xml:space="preserve">Stelfox, M., J. Hudgins and M. Sweet (2016). </w:t>
      </w:r>
      <w:r w:rsidRPr="00D37AD4">
        <w:rPr>
          <w:i/>
          <w:noProof w:val="0"/>
          <w:lang w:val="en-GB"/>
        </w:rPr>
        <w:t>A review of ghost gear entanglement amongst marine mammals, reptiles and elasmobranchs</w:t>
      </w:r>
      <w:r w:rsidRPr="00D37AD4">
        <w:rPr>
          <w:noProof w:val="0"/>
          <w:lang w:val="en-GB"/>
        </w:rPr>
        <w:t>. Marine Pollution Bulletin, 111(1-2): 6-17 DOI: 10.1016/j.marpolbul.2016.06.034.</w:t>
      </w:r>
    </w:p>
    <w:p w14:paraId="3D66A54E" w14:textId="77777777" w:rsidR="000F5BA4" w:rsidRPr="00D37AD4" w:rsidRDefault="000F5BA4" w:rsidP="000F5BA4">
      <w:pPr>
        <w:pStyle w:val="EndNoteBibliography"/>
        <w:spacing w:after="0"/>
        <w:rPr>
          <w:noProof w:val="0"/>
          <w:lang w:val="en-GB"/>
        </w:rPr>
      </w:pPr>
      <w:r w:rsidRPr="00D37AD4">
        <w:rPr>
          <w:noProof w:val="0"/>
          <w:lang w:val="en-GB"/>
        </w:rPr>
        <w:t xml:space="preserve">Stevens, B. G., I. Vining, S. Byersdorfer and W. Donaldson (2000). </w:t>
      </w:r>
      <w:r w:rsidRPr="00D37AD4">
        <w:rPr>
          <w:i/>
          <w:noProof w:val="0"/>
          <w:lang w:val="en-GB"/>
        </w:rPr>
        <w:t>Ghost fishing by Tanner crab (Chionoecetes bairdi) pots off Kodiak, Alaska: Pot density and catch per trap as determined from sidescan sonar and pot recovery data</w:t>
      </w:r>
      <w:r w:rsidRPr="00D37AD4">
        <w:rPr>
          <w:noProof w:val="0"/>
          <w:lang w:val="en-GB"/>
        </w:rPr>
        <w:t>. Fishery Bulletin - NOAA, 2(98): 389-399.</w:t>
      </w:r>
    </w:p>
    <w:p w14:paraId="31F8E6F7" w14:textId="77777777" w:rsidR="000F5BA4" w:rsidRPr="005661BF" w:rsidRDefault="000F5BA4" w:rsidP="000F5BA4">
      <w:pPr>
        <w:pStyle w:val="EndNoteBibliography"/>
        <w:spacing w:after="0"/>
        <w:rPr>
          <w:noProof w:val="0"/>
          <w:lang w:val="en-GB"/>
        </w:rPr>
      </w:pPr>
      <w:r w:rsidRPr="00D37AD4">
        <w:rPr>
          <w:noProof w:val="0"/>
          <w:lang w:val="en-GB"/>
        </w:rPr>
        <w:t xml:space="preserve">Strand, J. (2018). </w:t>
      </w:r>
      <w:r w:rsidRPr="00D37AD4">
        <w:rPr>
          <w:i/>
          <w:noProof w:val="0"/>
          <w:lang w:val="en-GB"/>
        </w:rPr>
        <w:t>Amounts, compositions, and sources to marine litter in Danish waters, North Atlantic and Arctic</w:t>
      </w:r>
      <w:r w:rsidRPr="00D37AD4">
        <w:rPr>
          <w:noProof w:val="0"/>
          <w:lang w:val="en-GB"/>
        </w:rPr>
        <w:t xml:space="preserve">. </w:t>
      </w:r>
      <w:r w:rsidRPr="005661BF">
        <w:rPr>
          <w:noProof w:val="0"/>
          <w:lang w:val="en-GB"/>
        </w:rPr>
        <w:t>ArkVet Mini-seminar, Copenhagen.</w:t>
      </w:r>
    </w:p>
    <w:p w14:paraId="63247411" w14:textId="77777777" w:rsidR="000F5BA4" w:rsidRPr="00D37AD4" w:rsidRDefault="000F5BA4" w:rsidP="000F5BA4">
      <w:pPr>
        <w:pStyle w:val="EndNoteBibliography"/>
        <w:spacing w:after="0"/>
        <w:rPr>
          <w:noProof w:val="0"/>
          <w:lang w:val="en-GB"/>
        </w:rPr>
      </w:pPr>
      <w:r w:rsidRPr="005661BF">
        <w:rPr>
          <w:noProof w:val="0"/>
          <w:lang w:val="en-GB"/>
        </w:rPr>
        <w:t xml:space="preserve">Strand, J. and et al. (in prep.). </w:t>
      </w:r>
      <w:r w:rsidRPr="00D37AD4">
        <w:rPr>
          <w:i/>
          <w:noProof w:val="0"/>
          <w:lang w:val="en-GB"/>
        </w:rPr>
        <w:t>Marine litter data available for Greenland regarding beach litter, fulmar stomach content and microplastic in sediment – generated within SUMAG-project 2016-2017</w:t>
      </w:r>
      <w:r w:rsidRPr="00D37AD4">
        <w:rPr>
          <w:noProof w:val="0"/>
          <w:lang w:val="en-GB"/>
        </w:rPr>
        <w:t>, Danish Center for Environment and Energy at Aarhus University.</w:t>
      </w:r>
    </w:p>
    <w:p w14:paraId="7E8738AE" w14:textId="77777777" w:rsidR="000F5BA4" w:rsidRPr="00D37AD4" w:rsidRDefault="000F5BA4" w:rsidP="000F5BA4">
      <w:pPr>
        <w:pStyle w:val="EndNoteBibliography"/>
        <w:spacing w:after="0"/>
        <w:rPr>
          <w:noProof w:val="0"/>
          <w:lang w:val="en-GB"/>
        </w:rPr>
      </w:pPr>
      <w:r w:rsidRPr="005661BF">
        <w:rPr>
          <w:noProof w:val="0"/>
          <w:lang w:val="en-GB"/>
        </w:rPr>
        <w:t xml:space="preserve">Strand, J., Z. Tairova, J. Danielsen, J. W. Hansen, K. Magnusson, L.-J. Naustvoll and T. K. Sørensen (2015). </w:t>
      </w:r>
      <w:r w:rsidRPr="00D37AD4">
        <w:rPr>
          <w:i/>
          <w:noProof w:val="0"/>
          <w:lang w:val="en-GB"/>
        </w:rPr>
        <w:t>Marine litter in Nordic waters</w:t>
      </w:r>
      <w:r w:rsidRPr="00D37AD4">
        <w:rPr>
          <w:noProof w:val="0"/>
          <w:lang w:val="en-GB"/>
        </w:rPr>
        <w:t>, Nordic Council of Ministers.</w:t>
      </w:r>
    </w:p>
    <w:p w14:paraId="0C143516"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Sundet, J. H. (2014). </w:t>
      </w:r>
      <w:r w:rsidRPr="00D37AD4">
        <w:rPr>
          <w:i/>
          <w:noProof w:val="0"/>
          <w:lang w:val="en-GB"/>
        </w:rPr>
        <w:t>The snow crab (Chionoecetes opilio) in the Barents Sea (the lecture held at the workshop on red king- and snow crab, Tromsø, 2014)</w:t>
      </w:r>
      <w:r w:rsidRPr="00D37AD4">
        <w:rPr>
          <w:noProof w:val="0"/>
          <w:lang w:val="en-GB"/>
        </w:rPr>
        <w:t>. Workshop on king- and snow crabs in the Barents Sea, Tromsø.</w:t>
      </w:r>
    </w:p>
    <w:p w14:paraId="744AEF41" w14:textId="77777777" w:rsidR="000F5BA4" w:rsidRPr="005661BF" w:rsidRDefault="000F5BA4" w:rsidP="000F5BA4">
      <w:pPr>
        <w:pStyle w:val="EndNoteBibliography"/>
        <w:spacing w:after="0"/>
        <w:rPr>
          <w:noProof w:val="0"/>
          <w:lang w:val="en-GB"/>
        </w:rPr>
      </w:pPr>
      <w:r w:rsidRPr="005661BF">
        <w:rPr>
          <w:noProof w:val="0"/>
          <w:lang w:val="en-GB"/>
        </w:rPr>
        <w:t xml:space="preserve">Sundet, J. H., D. Herzke and M. Jenssen (2016). </w:t>
      </w:r>
      <w:r w:rsidRPr="005661BF">
        <w:rPr>
          <w:i/>
          <w:noProof w:val="0"/>
          <w:lang w:val="en-GB"/>
        </w:rPr>
        <w:t>Forekomst og kilder av mikroplastikk i sediment, og konsekvenser for bunnlevende fisk og evertebrater på Svalbard.</w:t>
      </w:r>
      <w:r w:rsidRPr="005661BF">
        <w:rPr>
          <w:noProof w:val="0"/>
          <w:lang w:val="en-GB"/>
        </w:rPr>
        <w:t xml:space="preserve"> Svalbards Miljøvernfond. Sluttrapport No. Norway</w:t>
      </w:r>
      <w:r w:rsidRPr="005661BF">
        <w:rPr>
          <w:b/>
          <w:noProof w:val="0"/>
          <w:lang w:val="en-GB"/>
        </w:rPr>
        <w:t xml:space="preserve">: </w:t>
      </w:r>
      <w:r w:rsidRPr="005661BF">
        <w:rPr>
          <w:noProof w:val="0"/>
          <w:lang w:val="en-GB"/>
        </w:rPr>
        <w:t>13.</w:t>
      </w:r>
    </w:p>
    <w:p w14:paraId="0F7B7D86" w14:textId="77777777" w:rsidR="000F5BA4" w:rsidRPr="005661BF" w:rsidRDefault="000F5BA4" w:rsidP="000F5BA4">
      <w:pPr>
        <w:pStyle w:val="EndNoteBibliography"/>
        <w:spacing w:after="0"/>
        <w:rPr>
          <w:noProof w:val="0"/>
          <w:lang w:val="en-GB"/>
        </w:rPr>
      </w:pPr>
      <w:r w:rsidRPr="005661BF">
        <w:rPr>
          <w:noProof w:val="0"/>
          <w:lang w:val="en-GB"/>
        </w:rPr>
        <w:t xml:space="preserve">Sundet, J. H., D. Herzke and M. Jenssen (2017). </w:t>
      </w:r>
      <w:r w:rsidRPr="005661BF">
        <w:rPr>
          <w:i/>
          <w:noProof w:val="0"/>
          <w:lang w:val="en-GB"/>
        </w:rPr>
        <w:t>Forekomst av mikroplastikk i sjøvann, bunnsedimenter, fjæresediment og i filtrerende bunnorganismer i nære kystområder på Svalbard.</w:t>
      </w:r>
      <w:r w:rsidRPr="005661BF">
        <w:rPr>
          <w:noProof w:val="0"/>
          <w:lang w:val="en-GB"/>
        </w:rPr>
        <w:t xml:space="preserve"> Svalbards Miljøvernfond. Sluttrapport No. Norway</w:t>
      </w:r>
      <w:r w:rsidRPr="005661BF">
        <w:rPr>
          <w:b/>
          <w:noProof w:val="0"/>
          <w:lang w:val="en-GB"/>
        </w:rPr>
        <w:t xml:space="preserve">: </w:t>
      </w:r>
      <w:r w:rsidRPr="005661BF">
        <w:rPr>
          <w:noProof w:val="0"/>
          <w:lang w:val="en-GB"/>
        </w:rPr>
        <w:t>10.</w:t>
      </w:r>
    </w:p>
    <w:p w14:paraId="075F3EC4" w14:textId="1DCA65E7" w:rsidR="000F5BA4" w:rsidRPr="005661BF" w:rsidRDefault="000F5BA4" w:rsidP="000F5BA4">
      <w:pPr>
        <w:pStyle w:val="EndNoteBibliography"/>
        <w:spacing w:after="0"/>
        <w:rPr>
          <w:noProof w:val="0"/>
          <w:lang w:val="en-GB"/>
        </w:rPr>
      </w:pPr>
      <w:r w:rsidRPr="005661BF">
        <w:rPr>
          <w:noProof w:val="0"/>
          <w:lang w:val="en-GB"/>
        </w:rPr>
        <w:t xml:space="preserve">Tanaka, K., H. Takada, R. Yamashita, K. Mizukawa, M. A. Fukuwaka and Y. Watanuki (2013). </w:t>
      </w:r>
      <w:r w:rsidRPr="00D37AD4">
        <w:rPr>
          <w:i/>
          <w:noProof w:val="0"/>
          <w:lang w:val="en-GB"/>
        </w:rPr>
        <w:t>Accumulation of plastic-derived chemicals in tissues of seabirds ingesting marine plastics</w:t>
      </w:r>
      <w:r w:rsidRPr="00D37AD4">
        <w:rPr>
          <w:noProof w:val="0"/>
          <w:lang w:val="en-GB"/>
        </w:rPr>
        <w:t xml:space="preserve">. </w:t>
      </w:r>
      <w:r w:rsidRPr="005661BF">
        <w:rPr>
          <w:noProof w:val="0"/>
          <w:lang w:val="en-GB"/>
        </w:rPr>
        <w:t xml:space="preserve">Mar Pollut Bull, 69(1-2): 219-222 DOI: </w:t>
      </w:r>
      <w:hyperlink r:id="rId50" w:history="1">
        <w:r w:rsidRPr="005661BF">
          <w:rPr>
            <w:rStyle w:val="Hyperlink"/>
            <w:noProof w:val="0"/>
            <w:lang w:val="en-GB"/>
          </w:rPr>
          <w:t>http://dx.doi.org/10.1016/j.marpolbul.2012.12.010</w:t>
        </w:r>
      </w:hyperlink>
      <w:r w:rsidRPr="005661BF">
        <w:rPr>
          <w:noProof w:val="0"/>
          <w:lang w:val="en-GB"/>
        </w:rPr>
        <w:t>.</w:t>
      </w:r>
    </w:p>
    <w:p w14:paraId="58906602" w14:textId="77777777" w:rsidR="000F5BA4" w:rsidRPr="00D37AD4" w:rsidRDefault="000F5BA4" w:rsidP="000F5BA4">
      <w:pPr>
        <w:pStyle w:val="EndNoteBibliography"/>
        <w:spacing w:after="0"/>
        <w:rPr>
          <w:noProof w:val="0"/>
          <w:lang w:val="en-GB"/>
        </w:rPr>
      </w:pPr>
      <w:r w:rsidRPr="005661BF">
        <w:rPr>
          <w:noProof w:val="0"/>
          <w:lang w:val="en-GB"/>
        </w:rPr>
        <w:t xml:space="preserve">Tekman, M. B., T. Krumpen and M. Bergmann (2017). </w:t>
      </w:r>
      <w:r w:rsidRPr="00D37AD4">
        <w:rPr>
          <w:i/>
          <w:noProof w:val="0"/>
          <w:lang w:val="en-GB"/>
        </w:rPr>
        <w:t>Marine litter on deep Arctic seafloor continues to increase and spreads to the North at the HAUSGARTEN observatory</w:t>
      </w:r>
      <w:r w:rsidRPr="00D37AD4">
        <w:rPr>
          <w:noProof w:val="0"/>
          <w:lang w:val="en-GB"/>
        </w:rPr>
        <w:t>. Deep Sea Research Part I: Oceanographic Research Papers, 120: 88-99.</w:t>
      </w:r>
    </w:p>
    <w:p w14:paraId="1D74CE37" w14:textId="77777777" w:rsidR="000F5BA4" w:rsidRPr="00D37AD4" w:rsidRDefault="000F5BA4" w:rsidP="000F5BA4">
      <w:pPr>
        <w:pStyle w:val="EndNoteBibliography"/>
        <w:spacing w:after="0"/>
        <w:rPr>
          <w:noProof w:val="0"/>
          <w:lang w:val="en-GB"/>
        </w:rPr>
      </w:pPr>
      <w:r w:rsidRPr="00D37AD4">
        <w:rPr>
          <w:noProof w:val="0"/>
          <w:lang w:val="en-GB"/>
        </w:rPr>
        <w:t xml:space="preserve">Trevail, A. M., G. W. Gabrielsen, S. Kuhn, A. Bock and J. A. Van Franeker (2014). </w:t>
      </w:r>
      <w:r w:rsidRPr="00D37AD4">
        <w:rPr>
          <w:i/>
          <w:noProof w:val="0"/>
          <w:lang w:val="en-GB"/>
        </w:rPr>
        <w:t>Plastic Ingestion by Northern Fulmars, Fulmarus glacialis, in Svalbard and Iceland, and Relationships between Plastic Ingestion and Contaminant Uptake</w:t>
      </w:r>
      <w:r w:rsidRPr="00D37AD4">
        <w:rPr>
          <w:noProof w:val="0"/>
          <w:lang w:val="en-GB"/>
        </w:rPr>
        <w:t>, Norsk Polarinstitutt.</w:t>
      </w:r>
    </w:p>
    <w:p w14:paraId="20E0706A" w14:textId="77777777" w:rsidR="000F5BA4" w:rsidRPr="00D37AD4" w:rsidRDefault="000F5BA4" w:rsidP="000F5BA4">
      <w:pPr>
        <w:pStyle w:val="EndNoteBibliography"/>
        <w:spacing w:after="0"/>
        <w:rPr>
          <w:noProof w:val="0"/>
          <w:lang w:val="en-GB"/>
        </w:rPr>
      </w:pPr>
      <w:r w:rsidRPr="005661BF">
        <w:rPr>
          <w:noProof w:val="0"/>
          <w:lang w:val="en-GB"/>
        </w:rPr>
        <w:t xml:space="preserve">Trevail, A. M., G. W. Gabrielsen, S. Kuhn and J. A. Van Franeker (2015a). </w:t>
      </w:r>
      <w:r w:rsidRPr="00D37AD4">
        <w:rPr>
          <w:i/>
          <w:noProof w:val="0"/>
          <w:lang w:val="en-GB"/>
        </w:rPr>
        <w:t>Elevated levels of ingested plastic in a high Arctic seabird, the northern fulmar (Fulmarus glacialis)</w:t>
      </w:r>
      <w:r w:rsidRPr="00D37AD4">
        <w:rPr>
          <w:noProof w:val="0"/>
          <w:lang w:val="en-GB"/>
        </w:rPr>
        <w:t>. Polar Biology, 38(7): 975-981.</w:t>
      </w:r>
    </w:p>
    <w:p w14:paraId="2B7576C5" w14:textId="2C2B18BB" w:rsidR="000F5BA4" w:rsidRPr="00D37AD4" w:rsidRDefault="000F5BA4" w:rsidP="000F5BA4">
      <w:pPr>
        <w:pStyle w:val="EndNoteBibliography"/>
        <w:spacing w:after="0"/>
        <w:rPr>
          <w:noProof w:val="0"/>
          <w:lang w:val="en-GB"/>
        </w:rPr>
      </w:pPr>
      <w:r w:rsidRPr="00D37AD4">
        <w:rPr>
          <w:noProof w:val="0"/>
          <w:lang w:val="en-GB"/>
        </w:rPr>
        <w:t xml:space="preserve">Trevail, A. M., S. Kuhn and G. W. Gabrielsen (2015b). </w:t>
      </w:r>
      <w:r w:rsidRPr="00D37AD4">
        <w:rPr>
          <w:i/>
          <w:noProof w:val="0"/>
          <w:lang w:val="en-GB"/>
        </w:rPr>
        <w:t>The state of marine microplastic pollution in the Arctic</w:t>
      </w:r>
      <w:r w:rsidRPr="00D37AD4">
        <w:rPr>
          <w:noProof w:val="0"/>
          <w:lang w:val="en-GB"/>
        </w:rPr>
        <w:t>. Norwegian Polar Institute (NPI) No.</w:t>
      </w:r>
      <w:ins w:id="3551" w:author="Joan Fabres" w:date="2019-01-09T21:47:00Z">
        <w:r w:rsidR="00456161" w:rsidRPr="00456161">
          <w:rPr>
            <w:b/>
            <w:noProof w:val="0"/>
            <w:lang w:val="en-GB"/>
          </w:rPr>
          <w:t xml:space="preserve"> </w:t>
        </w:r>
        <w:r w:rsidR="00456161" w:rsidRPr="00D37AD4">
          <w:rPr>
            <w:b/>
            <w:noProof w:val="0"/>
            <w:lang w:val="en-GB"/>
          </w:rPr>
          <w:t xml:space="preserve">: </w:t>
        </w:r>
        <w:r w:rsidR="00456161" w:rsidRPr="00D37AD4">
          <w:rPr>
            <w:noProof w:val="0"/>
            <w:lang w:val="en-GB"/>
          </w:rPr>
          <w:t>32</w:t>
        </w:r>
      </w:ins>
    </w:p>
    <w:p w14:paraId="53EC3DA1" w14:textId="33C7BEE6" w:rsidR="000F5BA4" w:rsidRPr="00D37AD4" w:rsidDel="00456161" w:rsidRDefault="000F5BA4" w:rsidP="000F5BA4">
      <w:pPr>
        <w:pStyle w:val="EndNoteBibliography"/>
        <w:spacing w:after="0"/>
        <w:rPr>
          <w:del w:id="3552" w:author="Joan Fabres" w:date="2019-01-09T21:47:00Z"/>
          <w:noProof w:val="0"/>
          <w:lang w:val="en-GB"/>
        </w:rPr>
      </w:pPr>
      <w:del w:id="3553" w:author="Joan Fabres" w:date="2019-01-09T21:47:00Z">
        <w:r w:rsidRPr="00D37AD4" w:rsidDel="00456161">
          <w:rPr>
            <w:noProof w:val="0"/>
            <w:lang w:val="en-GB"/>
          </w:rPr>
          <w:delText xml:space="preserve">Trevail, A. M., S. Kuhn and G. W. Gabrielsen (2015c). </w:delText>
        </w:r>
        <w:r w:rsidRPr="00D37AD4" w:rsidDel="00456161">
          <w:rPr>
            <w:i/>
            <w:noProof w:val="0"/>
            <w:lang w:val="en-GB"/>
          </w:rPr>
          <w:delText>The state of marine microplastic pollution in the Arctic</w:delText>
        </w:r>
        <w:r w:rsidRPr="00D37AD4" w:rsidDel="00456161">
          <w:rPr>
            <w:noProof w:val="0"/>
            <w:lang w:val="en-GB"/>
          </w:rPr>
          <w:delText>. Norwegian Polar Institute (NPI) No.</w:delText>
        </w:r>
        <w:r w:rsidRPr="00D37AD4" w:rsidDel="00456161">
          <w:rPr>
            <w:b/>
            <w:noProof w:val="0"/>
            <w:lang w:val="en-GB"/>
          </w:rPr>
          <w:delText xml:space="preserve">: </w:delText>
        </w:r>
        <w:r w:rsidRPr="00D37AD4" w:rsidDel="00456161">
          <w:rPr>
            <w:noProof w:val="0"/>
            <w:lang w:val="en-GB"/>
          </w:rPr>
          <w:delText>32.</w:delText>
        </w:r>
      </w:del>
    </w:p>
    <w:p w14:paraId="463D12C6" w14:textId="77777777" w:rsidR="000F5BA4" w:rsidRPr="00D37AD4" w:rsidRDefault="000F5BA4" w:rsidP="000F5BA4">
      <w:pPr>
        <w:pStyle w:val="EndNoteBibliography"/>
        <w:spacing w:after="0"/>
        <w:rPr>
          <w:noProof w:val="0"/>
          <w:lang w:val="en-GB"/>
        </w:rPr>
      </w:pPr>
      <w:r w:rsidRPr="00D37AD4">
        <w:rPr>
          <w:noProof w:val="0"/>
          <w:lang w:val="en-GB"/>
        </w:rPr>
        <w:t xml:space="preserve">Trites, A. W. (1992). </w:t>
      </w:r>
      <w:r w:rsidRPr="00D37AD4">
        <w:rPr>
          <w:i/>
          <w:noProof w:val="0"/>
          <w:lang w:val="en-GB"/>
        </w:rPr>
        <w:t>Northern fur seals: why have they declined</w:t>
      </w:r>
      <w:r w:rsidRPr="00D37AD4">
        <w:rPr>
          <w:noProof w:val="0"/>
          <w:lang w:val="en-GB"/>
        </w:rPr>
        <w:t>. Aquatic Mammals, 18(1): 3-18.</w:t>
      </w:r>
    </w:p>
    <w:p w14:paraId="1F8DB5B4" w14:textId="77777777" w:rsidR="000F5BA4" w:rsidRPr="00D37AD4" w:rsidRDefault="000F5BA4" w:rsidP="000F5BA4">
      <w:pPr>
        <w:pStyle w:val="EndNoteBibliography"/>
        <w:spacing w:after="0"/>
        <w:rPr>
          <w:noProof w:val="0"/>
          <w:lang w:val="en-GB"/>
        </w:rPr>
      </w:pPr>
      <w:r w:rsidRPr="00D37AD4">
        <w:rPr>
          <w:noProof w:val="0"/>
          <w:lang w:val="en-GB"/>
        </w:rPr>
        <w:t xml:space="preserve">Troell, M., A. Eide, J. Isaksen, O. Hermansen and A. S. Crepin (2017). </w:t>
      </w:r>
      <w:r w:rsidRPr="00D37AD4">
        <w:rPr>
          <w:i/>
          <w:noProof w:val="0"/>
          <w:lang w:val="en-GB"/>
        </w:rPr>
        <w:t>Seafood from a changing Arctic</w:t>
      </w:r>
      <w:r w:rsidRPr="00D37AD4">
        <w:rPr>
          <w:noProof w:val="0"/>
          <w:lang w:val="en-GB"/>
        </w:rPr>
        <w:t>. Ambio, 46(Suppl 3): 368-386 DOI: 10.1007/s13280-017-0954-2.</w:t>
      </w:r>
    </w:p>
    <w:p w14:paraId="4C76AA26" w14:textId="77777777" w:rsidR="000F5BA4" w:rsidRPr="00D37AD4" w:rsidRDefault="000F5BA4" w:rsidP="000F5BA4">
      <w:pPr>
        <w:pStyle w:val="EndNoteBibliography"/>
        <w:spacing w:after="0"/>
        <w:rPr>
          <w:noProof w:val="0"/>
          <w:lang w:val="en-GB"/>
        </w:rPr>
      </w:pPr>
      <w:r w:rsidRPr="00D37AD4">
        <w:rPr>
          <w:noProof w:val="0"/>
          <w:lang w:val="en-GB"/>
        </w:rPr>
        <w:t xml:space="preserve">UNEP (2016). </w:t>
      </w:r>
      <w:r w:rsidRPr="00D37AD4">
        <w:rPr>
          <w:i/>
          <w:noProof w:val="0"/>
          <w:lang w:val="en-GB"/>
        </w:rPr>
        <w:t>Marine plastic debris and microplastics - Global lessons and research to inspire action and guide policy change</w:t>
      </w:r>
      <w:r w:rsidRPr="00D37AD4">
        <w:rPr>
          <w:noProof w:val="0"/>
          <w:lang w:val="en-GB"/>
        </w:rPr>
        <w:t>. Nairobi, United Nation Environment Programme.</w:t>
      </w:r>
    </w:p>
    <w:p w14:paraId="7343F9B2" w14:textId="77777777" w:rsidR="000F5BA4" w:rsidRPr="00D37AD4" w:rsidRDefault="000F5BA4" w:rsidP="000F5BA4">
      <w:pPr>
        <w:pStyle w:val="EndNoteBibliography"/>
        <w:spacing w:after="0"/>
        <w:rPr>
          <w:noProof w:val="0"/>
          <w:lang w:val="en-GB"/>
        </w:rPr>
      </w:pPr>
      <w:r w:rsidRPr="00D37AD4">
        <w:rPr>
          <w:noProof w:val="0"/>
          <w:lang w:val="en-GB"/>
        </w:rPr>
        <w:t xml:space="preserve">UNEP and GRID-Arendal (2016). </w:t>
      </w:r>
      <w:r w:rsidRPr="00D37AD4">
        <w:rPr>
          <w:i/>
          <w:noProof w:val="0"/>
          <w:lang w:val="en-GB"/>
        </w:rPr>
        <w:t>Marine Litter Vital Graphics</w:t>
      </w:r>
      <w:r w:rsidRPr="00D37AD4">
        <w:rPr>
          <w:noProof w:val="0"/>
          <w:lang w:val="en-GB"/>
        </w:rPr>
        <w:t>. Nairobi and Arendal, UNEP and GRID Arendal.</w:t>
      </w:r>
    </w:p>
    <w:p w14:paraId="53362941" w14:textId="77777777" w:rsidR="000F5BA4" w:rsidRPr="00D37AD4" w:rsidRDefault="000F5BA4" w:rsidP="000F5BA4">
      <w:pPr>
        <w:pStyle w:val="EndNoteBibliography"/>
        <w:spacing w:after="0"/>
        <w:rPr>
          <w:noProof w:val="0"/>
          <w:lang w:val="en-GB"/>
        </w:rPr>
      </w:pPr>
      <w:r w:rsidRPr="00D37AD4">
        <w:rPr>
          <w:noProof w:val="0"/>
          <w:lang w:val="en-GB"/>
        </w:rPr>
        <w:t xml:space="preserve">United Nations (1992). </w:t>
      </w:r>
      <w:r w:rsidRPr="00D37AD4">
        <w:rPr>
          <w:i/>
          <w:noProof w:val="0"/>
          <w:lang w:val="en-GB"/>
        </w:rPr>
        <w:t>Convention on Biological Diversity</w:t>
      </w:r>
      <w:r w:rsidRPr="00D37AD4">
        <w:rPr>
          <w:noProof w:val="0"/>
          <w:lang w:val="en-GB"/>
        </w:rPr>
        <w:t>.</w:t>
      </w:r>
    </w:p>
    <w:p w14:paraId="0E0A5D80" w14:textId="6038344E" w:rsidR="000F5BA4" w:rsidRPr="00D37AD4" w:rsidRDefault="000F5BA4" w:rsidP="000F5BA4">
      <w:pPr>
        <w:pStyle w:val="EndNoteBibliography"/>
        <w:spacing w:after="0"/>
        <w:rPr>
          <w:noProof w:val="0"/>
          <w:lang w:val="en-GB"/>
        </w:rPr>
      </w:pPr>
      <w:r w:rsidRPr="00D37AD4">
        <w:rPr>
          <w:noProof w:val="0"/>
          <w:lang w:val="en-GB"/>
        </w:rPr>
        <w:t xml:space="preserve">van Franeker, J. A., C. Blaize, J. Danielsen, K. Fairclough, J. Gollan, N. Guse, P. L. Hansen, M. Heubeck, J. K. Jensen, G. Le Guillou, B. Olsen, K. O. Olsen, J. Pedersen, E. W. Stienen and D. M. Turner (2011). </w:t>
      </w:r>
      <w:r w:rsidRPr="00D37AD4">
        <w:rPr>
          <w:i/>
          <w:noProof w:val="0"/>
          <w:lang w:val="en-GB"/>
        </w:rPr>
        <w:t>Monitoring plastic ingestion by the northern fulmar Fulmarus glacialis in the North Sea</w:t>
      </w:r>
      <w:r w:rsidRPr="00D37AD4">
        <w:rPr>
          <w:noProof w:val="0"/>
          <w:lang w:val="en-GB"/>
        </w:rPr>
        <w:t>. Environ Pollut, 159(10): 2609-2615 DOI: 10.1016/j.envpol.2011.06.008.</w:t>
      </w:r>
    </w:p>
    <w:p w14:paraId="2219A655" w14:textId="77777777" w:rsidR="00B73AC0" w:rsidRPr="00B73AC0" w:rsidRDefault="00B73AC0" w:rsidP="00B73AC0">
      <w:pPr>
        <w:pStyle w:val="EndNoteBibliography"/>
        <w:rPr>
          <w:ins w:id="3554" w:author="Joan Fabres" w:date="2019-01-09T08:23:00Z"/>
        </w:rPr>
      </w:pPr>
      <w:ins w:id="3555" w:author="Joan Fabres" w:date="2019-01-09T08:23:00Z">
        <w:r w:rsidRPr="00B73AC0">
          <w:t>Van Franeker, J.A. and SNS Fulmar Study Group (2011). Chemicals in marine plastics and potential risks for a seabird like the Northern Fulmar (</w:t>
        </w:r>
        <w:r w:rsidRPr="00B73AC0">
          <w:rPr>
            <w:i/>
            <w:iCs/>
          </w:rPr>
          <w:t>Fulmarus glacialis</w:t>
        </w:r>
        <w:r w:rsidRPr="00B73AC0">
          <w:t>). NOAA Technical Memorandum NOS-OR&amp;R-38: 415-418. Available from website: http://5imdc.files.wordpress.com/2011/03/5imdc-proceedings-final1.pdf</w:t>
        </w:r>
      </w:ins>
    </w:p>
    <w:p w14:paraId="586153DA" w14:textId="4D0ECB3E" w:rsidR="000F5BA4" w:rsidRPr="00D37AD4" w:rsidRDefault="00B73AC0" w:rsidP="00B73AC0">
      <w:pPr>
        <w:pStyle w:val="EndNoteBibliography"/>
        <w:spacing w:after="0"/>
        <w:rPr>
          <w:noProof w:val="0"/>
          <w:lang w:val="en-GB"/>
        </w:rPr>
      </w:pPr>
      <w:ins w:id="3556" w:author="Joan Fabres" w:date="2019-01-09T08:23:00Z">
        <w:r w:rsidRPr="00B73AC0">
          <w:rPr>
            <w:noProof w:val="0"/>
            <w:lang w:val="en-GB"/>
          </w:rPr>
          <w:lastRenderedPageBreak/>
          <w:t xml:space="preserve"> </w:t>
        </w:r>
      </w:ins>
      <w:r w:rsidR="000F5BA4" w:rsidRPr="00D37AD4">
        <w:rPr>
          <w:noProof w:val="0"/>
          <w:lang w:val="en-GB"/>
        </w:rPr>
        <w:t xml:space="preserve">van Franeker, J. A. and K. L. Law (2015). </w:t>
      </w:r>
      <w:r w:rsidR="000F5BA4" w:rsidRPr="00D37AD4">
        <w:rPr>
          <w:i/>
          <w:noProof w:val="0"/>
          <w:lang w:val="en-GB"/>
        </w:rPr>
        <w:t>Seabirds, gyres and global trends in plastic pollution</w:t>
      </w:r>
      <w:r w:rsidR="000F5BA4" w:rsidRPr="00D37AD4">
        <w:rPr>
          <w:noProof w:val="0"/>
          <w:lang w:val="en-GB"/>
        </w:rPr>
        <w:t>. Environ Pollut, 203: 89-96 DOI: 10.1016/j.envpol.2015.02.034.</w:t>
      </w:r>
    </w:p>
    <w:p w14:paraId="66F5933A" w14:textId="77777777" w:rsidR="000F5BA4" w:rsidRPr="00D37AD4" w:rsidRDefault="000F5BA4" w:rsidP="000F5BA4">
      <w:pPr>
        <w:pStyle w:val="EndNoteBibliography"/>
        <w:spacing w:after="0"/>
        <w:rPr>
          <w:i/>
          <w:noProof w:val="0"/>
          <w:lang w:val="en-GB"/>
        </w:rPr>
      </w:pPr>
      <w:r w:rsidRPr="00D37AD4">
        <w:rPr>
          <w:noProof w:val="0"/>
          <w:lang w:val="en-GB"/>
        </w:rPr>
        <w:t xml:space="preserve">van Franeker, J. A. and The SNS Fulmar Study Group (2013). </w:t>
      </w:r>
      <w:r w:rsidRPr="00D37AD4">
        <w:rPr>
          <w:i/>
          <w:noProof w:val="0"/>
          <w:lang w:val="en-GB"/>
        </w:rPr>
        <w:t>Fulmar Litter EcoQO monitoring along Dutch</w:t>
      </w:r>
    </w:p>
    <w:p w14:paraId="5E027510" w14:textId="77777777" w:rsidR="000F5BA4" w:rsidRPr="00D37AD4" w:rsidRDefault="000F5BA4" w:rsidP="000F5BA4">
      <w:pPr>
        <w:pStyle w:val="EndNoteBibliography"/>
        <w:spacing w:after="0"/>
        <w:rPr>
          <w:noProof w:val="0"/>
          <w:lang w:val="en-GB"/>
        </w:rPr>
      </w:pPr>
      <w:r w:rsidRPr="00D37AD4">
        <w:rPr>
          <w:i/>
          <w:noProof w:val="0"/>
          <w:lang w:val="en-GB"/>
        </w:rPr>
        <w:t>and North Sea coasts – Update 2010 and 2011</w:t>
      </w:r>
      <w:r w:rsidRPr="00D37AD4">
        <w:rPr>
          <w:noProof w:val="0"/>
          <w:lang w:val="en-GB"/>
        </w:rPr>
        <w:t>. IMARES. MARES Report No. C076/13. Texel</w:t>
      </w:r>
      <w:r w:rsidRPr="00D37AD4">
        <w:rPr>
          <w:b/>
          <w:noProof w:val="0"/>
          <w:lang w:val="en-GB"/>
        </w:rPr>
        <w:t xml:space="preserve">: </w:t>
      </w:r>
      <w:r w:rsidRPr="00D37AD4">
        <w:rPr>
          <w:noProof w:val="0"/>
          <w:lang w:val="en-GB"/>
        </w:rPr>
        <w:t>61pp.</w:t>
      </w:r>
    </w:p>
    <w:p w14:paraId="3B389F8B" w14:textId="77777777" w:rsidR="000F5BA4" w:rsidRPr="00D37AD4" w:rsidRDefault="000F5BA4" w:rsidP="000F5BA4">
      <w:pPr>
        <w:pStyle w:val="EndNoteBibliography"/>
        <w:spacing w:after="0"/>
        <w:rPr>
          <w:noProof w:val="0"/>
          <w:lang w:val="en-GB"/>
        </w:rPr>
      </w:pPr>
      <w:r w:rsidRPr="00D37AD4">
        <w:rPr>
          <w:noProof w:val="0"/>
          <w:lang w:val="en-GB"/>
        </w:rPr>
        <w:t xml:space="preserve">van Sebille, E., M. H. England and G. Froyland (2012). </w:t>
      </w:r>
      <w:r w:rsidRPr="00D37AD4">
        <w:rPr>
          <w:i/>
          <w:noProof w:val="0"/>
          <w:lang w:val="en-GB"/>
        </w:rPr>
        <w:t>Origin, dynamics and evolution of ocean garbage patches from observed surface drifters</w:t>
      </w:r>
      <w:r w:rsidRPr="00D37AD4">
        <w:rPr>
          <w:noProof w:val="0"/>
          <w:lang w:val="en-GB"/>
        </w:rPr>
        <w:t>. Environmental Research Letters, 7(4): 044040 DOI: 10.1088/1748-9326/7/4/044040.</w:t>
      </w:r>
    </w:p>
    <w:p w14:paraId="7B656101" w14:textId="77777777" w:rsidR="000F5BA4" w:rsidRPr="00D37AD4" w:rsidRDefault="000F5BA4" w:rsidP="000F5BA4">
      <w:pPr>
        <w:pStyle w:val="EndNoteBibliography"/>
        <w:spacing w:after="0"/>
        <w:rPr>
          <w:noProof w:val="0"/>
          <w:lang w:val="en-GB"/>
        </w:rPr>
      </w:pPr>
      <w:r w:rsidRPr="00D37AD4">
        <w:rPr>
          <w:noProof w:val="0"/>
          <w:lang w:val="en-GB"/>
        </w:rPr>
        <w:t xml:space="preserve">Veiga, J., F. D., K. S., P. Nilsson, T. Vlachogianni, S. Werner, F. Galgani, R. Thompson, D. J., G. J., P. Sobral, C. R. and H. G. (2016). </w:t>
      </w:r>
      <w:r w:rsidRPr="00D37AD4">
        <w:rPr>
          <w:i/>
          <w:noProof w:val="0"/>
          <w:lang w:val="en-GB"/>
        </w:rPr>
        <w:t>Identifying Sources of Marine Litter. MSFD GES TG Marine Litter Thematic Report</w:t>
      </w:r>
      <w:r w:rsidRPr="00D37AD4">
        <w:rPr>
          <w:noProof w:val="0"/>
          <w:lang w:val="en-GB"/>
        </w:rPr>
        <w:t>. JRC Technical Report No.</w:t>
      </w:r>
    </w:p>
    <w:p w14:paraId="792BACCE" w14:textId="78B40CA8" w:rsidR="000F5BA4" w:rsidRPr="00D37AD4" w:rsidRDefault="000F5BA4" w:rsidP="000F5BA4">
      <w:pPr>
        <w:pStyle w:val="EndNoteBibliography"/>
        <w:spacing w:after="0"/>
        <w:rPr>
          <w:noProof w:val="0"/>
          <w:lang w:val="en-GB"/>
        </w:rPr>
      </w:pPr>
      <w:r w:rsidRPr="00D37AD4">
        <w:rPr>
          <w:noProof w:val="0"/>
          <w:lang w:val="en-GB"/>
        </w:rPr>
        <w:t xml:space="preserve">Villarrubia-Gómez, P., S. E. Cornell and J. Fabres (2017). </w:t>
      </w:r>
      <w:r w:rsidRPr="00D37AD4">
        <w:rPr>
          <w:i/>
          <w:noProof w:val="0"/>
          <w:lang w:val="en-GB"/>
        </w:rPr>
        <w:t>Marine plastic pollution as a planetary boundary threat – The drifting piece in the sustainability puzzle</w:t>
      </w:r>
      <w:r w:rsidRPr="00D37AD4">
        <w:rPr>
          <w:noProof w:val="0"/>
          <w:lang w:val="en-GB"/>
        </w:rPr>
        <w:t xml:space="preserve">. Marine Policy DOI: </w:t>
      </w:r>
      <w:hyperlink r:id="rId51" w:history="1">
        <w:r w:rsidRPr="00D37AD4">
          <w:rPr>
            <w:rStyle w:val="Hyperlink"/>
            <w:noProof w:val="0"/>
            <w:lang w:val="en-GB"/>
          </w:rPr>
          <w:t>https://doi.org/10.1016/j.marpol.2017.11.035</w:t>
        </w:r>
      </w:hyperlink>
      <w:r w:rsidRPr="00D37AD4">
        <w:rPr>
          <w:noProof w:val="0"/>
          <w:lang w:val="en-GB"/>
        </w:rPr>
        <w:t>.</w:t>
      </w:r>
    </w:p>
    <w:p w14:paraId="79D452F6" w14:textId="2E5693A6" w:rsidR="000F5BA4" w:rsidRPr="00D37AD4" w:rsidRDefault="000F5BA4" w:rsidP="000F5BA4">
      <w:pPr>
        <w:pStyle w:val="EndNoteBibliography"/>
        <w:spacing w:after="0"/>
        <w:rPr>
          <w:noProof w:val="0"/>
          <w:lang w:val="en-GB"/>
        </w:rPr>
      </w:pPr>
      <w:r w:rsidRPr="00D37AD4">
        <w:rPr>
          <w:noProof w:val="0"/>
          <w:lang w:val="en-GB"/>
        </w:rPr>
        <w:t xml:space="preserve">Vlietstra, L. S. and J. A. Parga (2002). </w:t>
      </w:r>
      <w:r w:rsidRPr="00D37AD4">
        <w:rPr>
          <w:i/>
          <w:noProof w:val="0"/>
          <w:lang w:val="en-GB"/>
        </w:rPr>
        <w:t>Long-term changes in the type, but not amount, of ingested plastic particles in short-tailed shearwaters in the southeastern Bering Sea</w:t>
      </w:r>
      <w:r w:rsidRPr="00D37AD4">
        <w:rPr>
          <w:noProof w:val="0"/>
          <w:lang w:val="en-GB"/>
        </w:rPr>
        <w:t xml:space="preserve">. Marine Pollution Bulletin, 44(9): 945-955 DOI: </w:t>
      </w:r>
      <w:hyperlink r:id="rId52" w:history="1">
        <w:r w:rsidRPr="00D37AD4">
          <w:rPr>
            <w:rStyle w:val="Hyperlink"/>
            <w:noProof w:val="0"/>
            <w:lang w:val="en-GB"/>
          </w:rPr>
          <w:t>https://doi.org/10.1016/S0025-326X(02)00130-3</w:t>
        </w:r>
      </w:hyperlink>
      <w:r w:rsidRPr="00D37AD4">
        <w:rPr>
          <w:noProof w:val="0"/>
          <w:lang w:val="en-GB"/>
        </w:rPr>
        <w:t>.</w:t>
      </w:r>
    </w:p>
    <w:p w14:paraId="768BAA34" w14:textId="77777777" w:rsidR="000F5BA4" w:rsidRPr="00D37AD4" w:rsidRDefault="000F5BA4" w:rsidP="000F5BA4">
      <w:pPr>
        <w:pStyle w:val="EndNoteBibliography"/>
        <w:spacing w:after="0"/>
        <w:rPr>
          <w:noProof w:val="0"/>
          <w:lang w:val="en-GB"/>
        </w:rPr>
      </w:pPr>
      <w:r w:rsidRPr="00D37AD4">
        <w:rPr>
          <w:noProof w:val="0"/>
          <w:lang w:val="en-GB"/>
        </w:rPr>
        <w:t xml:space="preserve">Warren, J. A., J. E. Berner and T. Curtis (2016). </w:t>
      </w:r>
      <w:r w:rsidRPr="00D37AD4">
        <w:rPr>
          <w:i/>
          <w:noProof w:val="0"/>
          <w:lang w:val="en-GB"/>
        </w:rPr>
        <w:t>Climate change and human health: infrastructure impacts to small remote communities in the north</w:t>
      </w:r>
      <w:r w:rsidRPr="00D37AD4">
        <w:rPr>
          <w:noProof w:val="0"/>
          <w:lang w:val="en-GB"/>
        </w:rPr>
        <w:t>. International Journal of Circumpolar Health, 64(5): 487-497 DOI: 10.3402/ijch.v64i5.18030.</w:t>
      </w:r>
    </w:p>
    <w:p w14:paraId="034298C9" w14:textId="77777777" w:rsidR="000F5BA4" w:rsidRPr="00D37AD4" w:rsidRDefault="000F5BA4" w:rsidP="000F5BA4">
      <w:pPr>
        <w:pStyle w:val="EndNoteBibliography"/>
        <w:spacing w:after="0"/>
        <w:rPr>
          <w:noProof w:val="0"/>
          <w:lang w:val="en-GB"/>
        </w:rPr>
      </w:pPr>
      <w:r w:rsidRPr="00D37AD4">
        <w:rPr>
          <w:noProof w:val="0"/>
          <w:lang w:val="en-GB"/>
        </w:rPr>
        <w:t xml:space="preserve">Watkins, E., P. ten Brink, S. Withana, K. Mutafoglu, J.-P. Schweitzer, D. Russi and M. Kettunen (2015). </w:t>
      </w:r>
      <w:r w:rsidRPr="00D37AD4">
        <w:rPr>
          <w:i/>
          <w:noProof w:val="0"/>
          <w:lang w:val="en-GB"/>
        </w:rPr>
        <w:t>Marine litter: socio-economic study</w:t>
      </w:r>
      <w:r w:rsidRPr="00D37AD4">
        <w:rPr>
          <w:noProof w:val="0"/>
          <w:lang w:val="en-GB"/>
        </w:rPr>
        <w:t>. Institute for European Environmental Policy UNEP. Scoping report No. . London, Brussels</w:t>
      </w:r>
      <w:r w:rsidRPr="00D37AD4">
        <w:rPr>
          <w:b/>
          <w:noProof w:val="0"/>
          <w:lang w:val="en-GB"/>
        </w:rPr>
        <w:t xml:space="preserve">: </w:t>
      </w:r>
      <w:r w:rsidRPr="00D37AD4">
        <w:rPr>
          <w:noProof w:val="0"/>
          <w:lang w:val="en-GB"/>
        </w:rPr>
        <w:t>26.</w:t>
      </w:r>
    </w:p>
    <w:p w14:paraId="4141CCAC" w14:textId="77777777" w:rsidR="005679BF" w:rsidRDefault="005679BF" w:rsidP="000F5BA4">
      <w:pPr>
        <w:pStyle w:val="EndNoteBibliography"/>
        <w:spacing w:after="0"/>
        <w:rPr>
          <w:noProof w:val="0"/>
        </w:rPr>
      </w:pPr>
      <w:r w:rsidRPr="005679BF">
        <w:rPr>
          <w:noProof w:val="0"/>
        </w:rPr>
        <w:t xml:space="preserve">Werner, S., A. Budziak, J. A. van Franeker, F. Galgani, G. Hanke, T. Maes, M. Matiddi, P. Nilsson, L. Oosterbaan, E. Priestland, R. Thompson, J. Veiga and T. Vlachogianni (2016). </w:t>
      </w:r>
      <w:r w:rsidRPr="005679BF">
        <w:rPr>
          <w:i/>
          <w:iCs/>
          <w:noProof w:val="0"/>
        </w:rPr>
        <w:t>Harm caused by Marine Litter. MSFD GES TG Marine Litter -Thematic Report</w:t>
      </w:r>
      <w:r w:rsidRPr="005679BF">
        <w:rPr>
          <w:noProof w:val="0"/>
        </w:rPr>
        <w:t xml:space="preserve"> No. EUR 28317 EN.</w:t>
      </w:r>
    </w:p>
    <w:p w14:paraId="42361123" w14:textId="77777777" w:rsidR="00623501" w:rsidRDefault="00623501" w:rsidP="000F5BA4">
      <w:pPr>
        <w:pStyle w:val="EndNoteBibliography"/>
        <w:spacing w:after="0"/>
        <w:rPr>
          <w:noProof w:val="0"/>
          <w:lang w:val="en-GB"/>
        </w:rPr>
      </w:pPr>
      <w:r w:rsidRPr="00623501">
        <w:rPr>
          <w:noProof w:val="0"/>
          <w:lang w:val="en-GB"/>
        </w:rPr>
        <w:t>Weslawski, J. M. and L. Kotwicki (2018). Macro-plastic litter, a new vector for boreal species dispersal on Svalbard. Polish Polar Research, 39(1): 165-174 DOI: 10.24425/118743.</w:t>
      </w:r>
    </w:p>
    <w:p w14:paraId="4682EFE6" w14:textId="51910FAD" w:rsidR="009628E2" w:rsidRDefault="009628E2" w:rsidP="009628E2">
      <w:pPr>
        <w:pStyle w:val="EndNoteBibliography"/>
        <w:spacing w:after="0"/>
        <w:rPr>
          <w:noProof w:val="0"/>
          <w:lang w:val="en-GB"/>
        </w:rPr>
      </w:pPr>
      <w:r w:rsidRPr="009628E2">
        <w:rPr>
          <w:noProof w:val="0"/>
          <w:lang w:val="en-GB"/>
        </w:rPr>
        <w:t>Whitehead, H., 2003. Sperm Whales: Social Evolution in the Ocean. University of</w:t>
      </w:r>
      <w:r>
        <w:rPr>
          <w:noProof w:val="0"/>
          <w:lang w:val="en-GB"/>
        </w:rPr>
        <w:t xml:space="preserve"> </w:t>
      </w:r>
      <w:r w:rsidRPr="009628E2">
        <w:rPr>
          <w:noProof w:val="0"/>
          <w:lang w:val="en-GB"/>
        </w:rPr>
        <w:t>Chicago Press.</w:t>
      </w:r>
    </w:p>
    <w:p w14:paraId="489A5C7E" w14:textId="283A1988" w:rsidR="000F5BA4" w:rsidRPr="00D37AD4" w:rsidRDefault="000F5BA4" w:rsidP="009628E2">
      <w:pPr>
        <w:pStyle w:val="EndNoteBibliography"/>
        <w:spacing w:after="0"/>
        <w:rPr>
          <w:noProof w:val="0"/>
          <w:lang w:val="en-GB"/>
        </w:rPr>
      </w:pPr>
      <w:r w:rsidRPr="00D37AD4">
        <w:rPr>
          <w:noProof w:val="0"/>
          <w:lang w:val="en-GB"/>
        </w:rPr>
        <w:t xml:space="preserve">Whitmire, S. L. and S. J. Van Bloem (2017). </w:t>
      </w:r>
      <w:r w:rsidRPr="00D37AD4">
        <w:rPr>
          <w:i/>
          <w:noProof w:val="0"/>
          <w:lang w:val="en-GB"/>
        </w:rPr>
        <w:t>Quantification of Microplastics on National Park Beaches</w:t>
      </w:r>
      <w:r w:rsidRPr="00D37AD4">
        <w:rPr>
          <w:noProof w:val="0"/>
          <w:lang w:val="en-GB"/>
        </w:rPr>
        <w:t>. NOAA Marine Debris Program National Park Service Clemson University No.</w:t>
      </w:r>
      <w:r w:rsidRPr="00D37AD4">
        <w:rPr>
          <w:b/>
          <w:noProof w:val="0"/>
          <w:lang w:val="en-GB"/>
        </w:rPr>
        <w:t xml:space="preserve">: </w:t>
      </w:r>
      <w:r w:rsidRPr="00D37AD4">
        <w:rPr>
          <w:noProof w:val="0"/>
          <w:lang w:val="en-GB"/>
        </w:rPr>
        <w:t>28.</w:t>
      </w:r>
    </w:p>
    <w:p w14:paraId="054661A4" w14:textId="77777777" w:rsidR="000F5BA4" w:rsidRPr="00D37AD4" w:rsidRDefault="000F5BA4" w:rsidP="000F5BA4">
      <w:pPr>
        <w:pStyle w:val="EndNoteBibliography"/>
        <w:spacing w:after="0"/>
        <w:rPr>
          <w:noProof w:val="0"/>
          <w:lang w:val="en-GB"/>
        </w:rPr>
      </w:pPr>
      <w:r w:rsidRPr="00D37AD4">
        <w:rPr>
          <w:noProof w:val="0"/>
          <w:lang w:val="en-GB"/>
        </w:rPr>
        <w:t xml:space="preserve">Wieczorek, A. M., L. Morrison, P. L. Croot, A. L. Allcock, E. MacLoughlin, O. Savard, H. Brownlow and T. K. Doyle (2018). </w:t>
      </w:r>
      <w:r w:rsidRPr="00D37AD4">
        <w:rPr>
          <w:i/>
          <w:noProof w:val="0"/>
          <w:lang w:val="en-GB"/>
        </w:rPr>
        <w:t>Frequency of Microplastics in Mesopelagic Fishes from the Northwest Atlantic</w:t>
      </w:r>
      <w:r w:rsidRPr="00D37AD4">
        <w:rPr>
          <w:noProof w:val="0"/>
          <w:lang w:val="en-GB"/>
        </w:rPr>
        <w:t>. Frontiers in Marine Science, 5 DOI: 10.3389/fmars.2018.00039.</w:t>
      </w:r>
    </w:p>
    <w:p w14:paraId="37231C66" w14:textId="77777777" w:rsidR="000F5BA4" w:rsidRPr="00D37AD4" w:rsidRDefault="000F5BA4" w:rsidP="000F5BA4">
      <w:pPr>
        <w:pStyle w:val="EndNoteBibliography"/>
        <w:spacing w:after="0"/>
        <w:rPr>
          <w:noProof w:val="0"/>
          <w:lang w:val="en-GB"/>
        </w:rPr>
      </w:pPr>
      <w:r w:rsidRPr="00D37AD4">
        <w:rPr>
          <w:noProof w:val="0"/>
          <w:lang w:val="en-GB"/>
        </w:rPr>
        <w:t xml:space="preserve">Wilcox, C., E. Van Sebille and B. D. Hardesty (2015). </w:t>
      </w:r>
      <w:r w:rsidRPr="00D37AD4">
        <w:rPr>
          <w:i/>
          <w:noProof w:val="0"/>
          <w:lang w:val="en-GB"/>
        </w:rPr>
        <w:t>Threat of plastic pollution to seabirds is global, pervasive, and increasing</w:t>
      </w:r>
      <w:r w:rsidRPr="00D37AD4">
        <w:rPr>
          <w:noProof w:val="0"/>
          <w:lang w:val="en-GB"/>
        </w:rPr>
        <w:t>. Proc Natl Acad Sci U S A, 112(38): 11899-11904 DOI: 10.1073/pnas.1502108112.</w:t>
      </w:r>
    </w:p>
    <w:p w14:paraId="4563409A" w14:textId="77777777" w:rsidR="000F5BA4" w:rsidRPr="00D37AD4" w:rsidRDefault="000F5BA4" w:rsidP="000F5BA4">
      <w:pPr>
        <w:pStyle w:val="EndNoteBibliography"/>
        <w:spacing w:after="0"/>
        <w:rPr>
          <w:noProof w:val="0"/>
          <w:lang w:val="en-GB"/>
        </w:rPr>
      </w:pPr>
      <w:r w:rsidRPr="00D37AD4">
        <w:rPr>
          <w:noProof w:val="0"/>
          <w:lang w:val="en-GB"/>
        </w:rPr>
        <w:lastRenderedPageBreak/>
        <w:t xml:space="preserve">Woodall, L. C., A. Sanchez-Vidal, M. Canals, G. L. J. Paterson, R. Coppock, V. Sleight, A. Calafat, A. D. Rogers, B. E. Narayanaswamy and R. C. Thompson (2014). </w:t>
      </w:r>
      <w:r w:rsidRPr="00D37AD4">
        <w:rPr>
          <w:i/>
          <w:noProof w:val="0"/>
          <w:lang w:val="en-GB"/>
        </w:rPr>
        <w:t>The deep sea is a major sink for microplastic debris</w:t>
      </w:r>
      <w:r w:rsidRPr="00D37AD4">
        <w:rPr>
          <w:noProof w:val="0"/>
          <w:lang w:val="en-GB"/>
        </w:rPr>
        <w:t>. Royal Society Open Science, 1(4): 140317.</w:t>
      </w:r>
    </w:p>
    <w:p w14:paraId="76C89456" w14:textId="77777777" w:rsidR="000F5BA4" w:rsidRPr="005661BF" w:rsidRDefault="000F5BA4" w:rsidP="000F5BA4">
      <w:pPr>
        <w:pStyle w:val="EndNoteBibliography"/>
        <w:spacing w:after="0"/>
        <w:rPr>
          <w:noProof w:val="0"/>
          <w:lang w:val="en-GB"/>
        </w:rPr>
      </w:pPr>
      <w:r w:rsidRPr="00D37AD4">
        <w:rPr>
          <w:noProof w:val="0"/>
          <w:lang w:val="en-GB"/>
        </w:rPr>
        <w:t xml:space="preserve">Wyles, K. J., S. Pahl, K. Thomas and R. C. Thompson (2016). </w:t>
      </w:r>
      <w:r w:rsidRPr="00D37AD4">
        <w:rPr>
          <w:i/>
          <w:noProof w:val="0"/>
          <w:lang w:val="en-GB"/>
        </w:rPr>
        <w:t>Factors That Can Undermine the Psychological Benefits of Coastal Environments: Exploring the Effect of Tidal State, Presence, and Type of Litter</w:t>
      </w:r>
      <w:r w:rsidRPr="00D37AD4">
        <w:rPr>
          <w:noProof w:val="0"/>
          <w:lang w:val="en-GB"/>
        </w:rPr>
        <w:t xml:space="preserve">. </w:t>
      </w:r>
      <w:r w:rsidRPr="005661BF">
        <w:rPr>
          <w:noProof w:val="0"/>
          <w:lang w:val="en-GB"/>
        </w:rPr>
        <w:t>Environ Behav, 48(9): 1095-1126 DOI: 10.1177/0013916515592177.</w:t>
      </w:r>
    </w:p>
    <w:p w14:paraId="5AD5D069" w14:textId="77777777" w:rsidR="000F5BA4" w:rsidRPr="00D37AD4" w:rsidRDefault="000F5BA4" w:rsidP="000F5BA4">
      <w:pPr>
        <w:pStyle w:val="EndNoteBibliography"/>
        <w:spacing w:after="0"/>
        <w:rPr>
          <w:noProof w:val="0"/>
          <w:lang w:val="en-GB"/>
        </w:rPr>
      </w:pPr>
      <w:r w:rsidRPr="005661BF">
        <w:rPr>
          <w:noProof w:val="0"/>
          <w:lang w:val="en-GB"/>
        </w:rPr>
        <w:t xml:space="preserve">Yamashita, R., H. Takada, M. A. Fukuwaka and Y. Watanuki (2011). </w:t>
      </w:r>
      <w:r w:rsidRPr="00D37AD4">
        <w:rPr>
          <w:i/>
          <w:noProof w:val="0"/>
          <w:lang w:val="en-GB"/>
        </w:rPr>
        <w:t>Physical and chemical effects of ingested plastic debris on short-tailed shearwaters, Puffinus tenuirostris, in the North Pacific Ocean</w:t>
      </w:r>
      <w:r w:rsidRPr="00D37AD4">
        <w:rPr>
          <w:noProof w:val="0"/>
          <w:lang w:val="en-GB"/>
        </w:rPr>
        <w:t>. Mar Pollut Bull, 62(12): 2845-2849 DOI: 10.1016/j.marpolbul.2011.10.008.</w:t>
      </w:r>
    </w:p>
    <w:p w14:paraId="57B1547B" w14:textId="77777777" w:rsidR="000F5BA4" w:rsidRPr="00D37AD4" w:rsidRDefault="000F5BA4" w:rsidP="000F5BA4">
      <w:pPr>
        <w:pStyle w:val="EndNoteBibliography"/>
        <w:spacing w:after="0"/>
        <w:rPr>
          <w:noProof w:val="0"/>
          <w:lang w:val="en-GB"/>
        </w:rPr>
      </w:pPr>
      <w:r w:rsidRPr="00D37AD4">
        <w:rPr>
          <w:noProof w:val="0"/>
          <w:lang w:val="en-GB"/>
        </w:rPr>
        <w:t xml:space="preserve">Yoshida, K., N. Baba, M. Kiyota, M. Nakajima, Y. Fujimaki and A. Furuta (1990a). </w:t>
      </w:r>
      <w:r w:rsidRPr="00D37AD4">
        <w:rPr>
          <w:i/>
          <w:noProof w:val="0"/>
          <w:lang w:val="en-GB"/>
        </w:rPr>
        <w:t>Studies of the effects of net fragment entaglement on northern fur seals. Part 2: Swimming Behaviour of entagled nad nonentangled fur seals</w:t>
      </w:r>
      <w:r w:rsidRPr="00D37AD4">
        <w:rPr>
          <w:noProof w:val="0"/>
          <w:lang w:val="en-GB"/>
        </w:rPr>
        <w:t>. The Second International Conference on Marine Debris, Honolulu.</w:t>
      </w:r>
    </w:p>
    <w:p w14:paraId="6A2C46C9" w14:textId="77777777" w:rsidR="000F5BA4" w:rsidRPr="00D37AD4" w:rsidRDefault="000F5BA4" w:rsidP="000F5BA4">
      <w:pPr>
        <w:pStyle w:val="EndNoteBibliography"/>
        <w:spacing w:after="0"/>
        <w:rPr>
          <w:noProof w:val="0"/>
          <w:lang w:val="en-GB"/>
        </w:rPr>
      </w:pPr>
      <w:r w:rsidRPr="005661BF">
        <w:rPr>
          <w:noProof w:val="0"/>
          <w:lang w:val="en-GB"/>
        </w:rPr>
        <w:t xml:space="preserve">Yoshida, K., N. Baba, M. Kiyota, M. Nakajima, Y. Fujimaki and A. Furuta (1990b). </w:t>
      </w:r>
      <w:r w:rsidRPr="00D37AD4">
        <w:rPr>
          <w:i/>
          <w:noProof w:val="0"/>
          <w:lang w:val="en-GB"/>
        </w:rPr>
        <w:t>Studies of the effects of net fragments entanglement on northern fur seals. Part 1: Daily activity patterns of entangled and nonentangled fur seals</w:t>
      </w:r>
      <w:r w:rsidRPr="00D37AD4">
        <w:rPr>
          <w:noProof w:val="0"/>
          <w:lang w:val="en-GB"/>
        </w:rPr>
        <w:t>. The Second International Conference on Marine Debris, Honolulu.</w:t>
      </w:r>
    </w:p>
    <w:p w14:paraId="697561A0" w14:textId="6C7537B1" w:rsidR="00A90582" w:rsidRPr="00D37AD4" w:rsidRDefault="000F5BA4" w:rsidP="00A90582">
      <w:pPr>
        <w:pStyle w:val="EndNoteBibliography"/>
        <w:spacing w:after="0"/>
        <w:rPr>
          <w:noProof w:val="0"/>
          <w:lang w:val="en-GB"/>
        </w:rPr>
      </w:pPr>
      <w:r w:rsidRPr="00D37AD4">
        <w:rPr>
          <w:noProof w:val="0"/>
          <w:lang w:val="en-GB"/>
        </w:rPr>
        <w:t xml:space="preserve">Zarfl, C. and M. Matthies (2010). </w:t>
      </w:r>
      <w:r w:rsidRPr="00D37AD4">
        <w:rPr>
          <w:i/>
          <w:noProof w:val="0"/>
          <w:lang w:val="en-GB"/>
        </w:rPr>
        <w:t>Are marine plastic particles transport vectors for organic pollutants to the Arctic?</w:t>
      </w:r>
      <w:r w:rsidRPr="00D37AD4">
        <w:rPr>
          <w:noProof w:val="0"/>
          <w:lang w:val="en-GB"/>
        </w:rPr>
        <w:t xml:space="preserve"> Marine Pollution Bulletin, 60(10): 1810-1814 DOI: 10.1016/j.marpolbul.2010.05.026.</w:t>
      </w:r>
      <w:r w:rsidR="00A90582" w:rsidRPr="00D37AD4">
        <w:rPr>
          <w:noProof w:val="0"/>
          <w:lang w:val="en-GB"/>
        </w:rPr>
        <w:fldChar w:fldCharType="begin"/>
      </w:r>
      <w:r w:rsidR="00A90582" w:rsidRPr="00D37AD4">
        <w:rPr>
          <w:noProof w:val="0"/>
          <w:lang w:val="en-GB"/>
        </w:rPr>
        <w:instrText xml:space="preserve"> ADDIN EN.REFLIST </w:instrText>
      </w:r>
      <w:r w:rsidR="00A90582" w:rsidRPr="00D37AD4">
        <w:rPr>
          <w:noProof w:val="0"/>
          <w:lang w:val="en-GB"/>
        </w:rPr>
        <w:fldChar w:fldCharType="end"/>
      </w:r>
    </w:p>
    <w:p w14:paraId="4AADD8F8" w14:textId="6BFC016B" w:rsidR="00F32F76" w:rsidRPr="00D37AD4" w:rsidRDefault="003B3BF2" w:rsidP="003B3BF2">
      <w:pPr>
        <w:rPr>
          <w:lang w:val="en-GB"/>
        </w:rPr>
      </w:pPr>
      <w:r w:rsidRPr="00D37AD4">
        <w:rPr>
          <w:lang w:val="en-GB"/>
        </w:rPr>
        <w:fldChar w:fldCharType="end"/>
      </w:r>
    </w:p>
    <w:sectPr w:rsidR="00F32F76" w:rsidRPr="00D37AD4" w:rsidSect="00E136AD">
      <w:headerReference w:type="default" r:id="rId53"/>
      <w:footerReference w:type="even" r:id="rId54"/>
      <w:footerReference w:type="default" r:id="rId55"/>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 w:author="Laura Strickler" w:date="2018-12-21T15:27:00Z" w:initials="LS">
    <w:p w14:paraId="4E324690" w14:textId="4991C5DF" w:rsidR="00C951A9" w:rsidRDefault="00C951A9" w:rsidP="002967A8">
      <w:pPr>
        <w:pStyle w:val="CommentText"/>
      </w:pPr>
      <w:r>
        <w:rPr>
          <w:rStyle w:val="CommentReference"/>
        </w:rPr>
        <w:annotationRef/>
      </w:r>
      <w:r>
        <w:t xml:space="preserve">Overall the report still has a near-exclusive focus on plastics, which was </w:t>
      </w:r>
      <w:proofErr w:type="gramStart"/>
      <w:r>
        <w:t>neither  the</w:t>
      </w:r>
      <w:proofErr w:type="gramEnd"/>
      <w:r>
        <w:t xml:space="preserve"> project plan nor necessarily representative of all literature submissions.  For example, in one of the studies the United States submitted, the abstract summarizes, </w:t>
      </w:r>
    </w:p>
    <w:p w14:paraId="79C9ECEF" w14:textId="77777777" w:rsidR="00C951A9" w:rsidRDefault="00C951A9" w:rsidP="002967A8">
      <w:pPr>
        <w:pStyle w:val="CommentText"/>
      </w:pPr>
    </w:p>
    <w:p w14:paraId="529378DF" w14:textId="77777777" w:rsidR="00C951A9" w:rsidRDefault="00C951A9" w:rsidP="002967A8">
      <w:pPr>
        <w:pStyle w:val="CommentText"/>
      </w:pPr>
      <w:r>
        <w:t xml:space="preserve">“Overall, plastic contributed to 60% of the total weight of debris. Rope/netting (14.6%) was a greater proportion of the weight from all beaches than foam (13.3%). Non-ferrous metal contributed the smallest amount of debris by weight (1.7%).” </w:t>
      </w:r>
      <w:r w:rsidRPr="00CF5FA9">
        <w:t>"Marine debris in five national parks in Alaska"</w:t>
      </w:r>
      <w:r>
        <w:t xml:space="preserve"> (2017).</w:t>
      </w:r>
    </w:p>
    <w:p w14:paraId="7E90DA26" w14:textId="77777777" w:rsidR="00C951A9" w:rsidRDefault="00C951A9" w:rsidP="002967A8">
      <w:pPr>
        <w:pStyle w:val="CommentText"/>
      </w:pPr>
    </w:p>
    <w:p w14:paraId="160DED87" w14:textId="77777777" w:rsidR="00C951A9" w:rsidRDefault="00C951A9" w:rsidP="002967A8">
      <w:pPr>
        <w:pStyle w:val="CommentText"/>
      </w:pPr>
      <w:r>
        <w:t>Another submission from the United States has a series of tables with litter type by composition (“A Review of Marine Debris Surveys, Accumulations and Cleanup Projects in Alaska through 2014”).</w:t>
      </w:r>
    </w:p>
    <w:p w14:paraId="2F5E0220" w14:textId="77777777" w:rsidR="00C951A9" w:rsidRDefault="00C951A9" w:rsidP="002967A8">
      <w:pPr>
        <w:pStyle w:val="CommentText"/>
      </w:pPr>
    </w:p>
    <w:p w14:paraId="2E60A295" w14:textId="77777777" w:rsidR="00C951A9" w:rsidRDefault="00C951A9" w:rsidP="002967A8">
      <w:pPr>
        <w:pStyle w:val="CommentText"/>
      </w:pPr>
      <w:r>
        <w:t xml:space="preserve">We have tried to add caveats in some places to clarify what seems to have been the author’s intention (to summarize plastic literature and hypothesize in some cases).  </w:t>
      </w:r>
    </w:p>
    <w:p w14:paraId="4FC45F65" w14:textId="77777777" w:rsidR="00C951A9" w:rsidRDefault="00C951A9" w:rsidP="002967A8">
      <w:pPr>
        <w:pStyle w:val="CommentText"/>
      </w:pPr>
    </w:p>
    <w:p w14:paraId="12BD723C" w14:textId="59DCCA0B" w:rsidR="00C951A9" w:rsidRDefault="00C951A9" w:rsidP="002967A8">
      <w:pPr>
        <w:pStyle w:val="CommentText"/>
      </w:pPr>
      <w:r>
        <w:t xml:space="preserve">Additionally, in a few cases where our experts checked interpretations of studies with which they were familiar, we found inaccuracies, outdated statements, and/or overstated claims.  A next step in this project may need to be a refinement of this study to weed out conjecture, tighten up arguments to better inform </w:t>
      </w:r>
      <w:proofErr w:type="gramStart"/>
      <w:r>
        <w:t>an</w:t>
      </w:r>
      <w:proofErr w:type="gramEnd"/>
      <w:r>
        <w:t xml:space="preserve"> RAP, and include a discussion on other types of marine litter in the Arctic besides plastics, even if short.</w:t>
      </w:r>
    </w:p>
  </w:comment>
  <w:comment w:id="35" w:author="Joan Fabres" w:date="2019-01-04T10:38:00Z" w:initials="JF">
    <w:p w14:paraId="6B44347B" w14:textId="0D2AE978" w:rsidR="00C951A9" w:rsidRDefault="00C951A9">
      <w:pPr>
        <w:pStyle w:val="CommentText"/>
      </w:pPr>
      <w:r>
        <w:rPr>
          <w:rStyle w:val="CommentReference"/>
        </w:rPr>
        <w:annotationRef/>
      </w:r>
      <w:r>
        <w:t xml:space="preserve">The focus on plastic is driven by the fact that the literature search conducted on </w:t>
      </w:r>
      <w:r>
        <w:rPr>
          <w:lang w:val="en-GB" w:eastAsia="en-GB"/>
        </w:rPr>
        <w:t xml:space="preserve">the sources, pathways, distribution and interactions with biota of marine litter/debris and microplastics is clearly dominated by plastic debris, fragments and particles as shown by the reference list added at the end of this document (see also text added on the background section </w:t>
      </w:r>
      <w:proofErr w:type="spellStart"/>
      <w:r>
        <w:rPr>
          <w:lang w:val="en-GB" w:eastAsia="en-GB"/>
        </w:rPr>
        <w:t>explaning</w:t>
      </w:r>
      <w:proofErr w:type="spellEnd"/>
      <w:r>
        <w:rPr>
          <w:lang w:val="en-GB" w:eastAsia="en-GB"/>
        </w:rPr>
        <w:t xml:space="preserve"> this). In </w:t>
      </w:r>
      <w:proofErr w:type="gramStart"/>
      <w:r>
        <w:rPr>
          <w:lang w:val="en-GB" w:eastAsia="en-GB"/>
        </w:rPr>
        <w:t>addition</w:t>
      </w:r>
      <w:proofErr w:type="gramEnd"/>
      <w:r>
        <w:rPr>
          <w:lang w:val="en-GB" w:eastAsia="en-GB"/>
        </w:rPr>
        <w:t xml:space="preserve"> there is definitely a composition terminology/category issue in the studies looking at composition of marine debris. In the study mentioned above re. five national parks in Alaska, rope/netting and foam (made mostly of plastic polymers) is separated from the remaining plastic debris. All added together amount to 87.9% (in number of debris) made of plastic.</w:t>
      </w:r>
    </w:p>
  </w:comment>
  <w:comment w:id="36" w:author="Elizabeth McLanahan" w:date="2019-01-01T04:15:00Z" w:initials="EM">
    <w:p w14:paraId="5EBADB9C" w14:textId="14E960D2" w:rsidR="00C951A9" w:rsidRDefault="00C951A9">
      <w:pPr>
        <w:pStyle w:val="CommentText"/>
      </w:pPr>
      <w:r>
        <w:rPr>
          <w:rStyle w:val="CommentReference"/>
        </w:rPr>
        <w:annotationRef/>
      </w:r>
      <w:r>
        <w:t xml:space="preserve">There are many references to Gulf of Alaska studies; however, per the scope provided on page xx, it appears this area is outside the boundaries of the Desktop Study. This should be clarified in report. </w:t>
      </w:r>
    </w:p>
    <w:p w14:paraId="58340B9D" w14:textId="5BFBBC35" w:rsidR="00C951A9" w:rsidRDefault="00C951A9">
      <w:pPr>
        <w:pStyle w:val="CommentText"/>
      </w:pPr>
      <w:r>
        <w:t>Need more consistency of terms (</w:t>
      </w:r>
      <w:proofErr w:type="spellStart"/>
      <w:r>
        <w:t>eg.</w:t>
      </w:r>
      <w:proofErr w:type="spellEnd"/>
      <w:r>
        <w:t xml:space="preserve"> Litter vs Debris). </w:t>
      </w:r>
    </w:p>
  </w:comment>
  <w:comment w:id="37" w:author="Joan Fabres" w:date="2019-01-07T23:46:00Z" w:initials="JF">
    <w:p w14:paraId="60AAB50C" w14:textId="7623FDBE" w:rsidR="00C951A9" w:rsidRDefault="00C951A9">
      <w:pPr>
        <w:pStyle w:val="CommentText"/>
      </w:pPr>
      <w:r>
        <w:rPr>
          <w:rStyle w:val="CommentReference"/>
        </w:rPr>
        <w:annotationRef/>
      </w:r>
      <w:r>
        <w:t>Addressed in the relevant section</w:t>
      </w:r>
    </w:p>
  </w:comment>
  <w:comment w:id="63" w:author="Laura Strickler" w:date="2018-12-21T13:42:00Z" w:initials="LS">
    <w:p w14:paraId="4B3DB548" w14:textId="3F2A532A" w:rsidR="00C951A9" w:rsidRDefault="00C951A9">
      <w:pPr>
        <w:pStyle w:val="CommentText"/>
      </w:pPr>
      <w:r>
        <w:rPr>
          <w:rStyle w:val="CommentReference"/>
        </w:rPr>
        <w:annotationRef/>
      </w:r>
      <w:r>
        <w:t>Scientific attention?  Policy attention?  Globally?  Nationally?  This is a bit vague and may not hold true universally.</w:t>
      </w:r>
    </w:p>
  </w:comment>
  <w:comment w:id="64" w:author="Joan Fabres" w:date="2019-01-04T10:33:00Z" w:initials="JF">
    <w:p w14:paraId="5E59045A" w14:textId="55D5761D" w:rsidR="00C951A9" w:rsidRDefault="00C951A9">
      <w:pPr>
        <w:pStyle w:val="CommentText"/>
      </w:pPr>
      <w:r>
        <w:rPr>
          <w:rStyle w:val="CommentReference"/>
        </w:rPr>
        <w:annotationRef/>
      </w:r>
      <w:r>
        <w:t>This referred specifically to scientific attention driven by society and policy attention to the subject. See added reference and wording on the development of knowledge on marine litter and marine plastic pollution during the last 50 years by P. G. Ryan.</w:t>
      </w:r>
    </w:p>
  </w:comment>
  <w:comment w:id="85" w:author="Laura Strickler" w:date="2018-12-21T13:51:00Z" w:initials="LS">
    <w:p w14:paraId="016AF435" w14:textId="77777777" w:rsidR="00C951A9" w:rsidRDefault="00C951A9">
      <w:pPr>
        <w:pStyle w:val="CommentText"/>
      </w:pPr>
      <w:r>
        <w:rPr>
          <w:rStyle w:val="CommentReference"/>
        </w:rPr>
        <w:annotationRef/>
      </w:r>
      <w:r>
        <w:t>The background and lit review are still heavily focused on plastics.  In some places it seems more like someone did a word search for “plastic” and just added “marine litter and”.  This was not the original intent of the project, so there needs to be some sort of explanation or framing language as to why the result is a document so heavily focused on just one type of pollution, even if it does constitute the largest percentage.</w:t>
      </w:r>
    </w:p>
    <w:p w14:paraId="7F273F23" w14:textId="77777777" w:rsidR="00C951A9" w:rsidRDefault="00C951A9">
      <w:pPr>
        <w:pStyle w:val="CommentText"/>
      </w:pPr>
    </w:p>
    <w:p w14:paraId="4685653E" w14:textId="59800883" w:rsidR="00C951A9" w:rsidRDefault="00C951A9">
      <w:pPr>
        <w:pStyle w:val="CommentText"/>
      </w:pPr>
      <w:r>
        <w:t>It may be that a refinement of the Desktop Study to weed out conjecture and include commentary on the other types of litter present in the Arctic may need to be the first step of the RAP project.</w:t>
      </w:r>
    </w:p>
  </w:comment>
  <w:comment w:id="86" w:author="Joan Fabres" w:date="2019-01-06T16:34:00Z" w:initials="JF">
    <w:p w14:paraId="4038D77D" w14:textId="2A697BF1" w:rsidR="00C951A9" w:rsidRDefault="00C951A9">
      <w:pPr>
        <w:pStyle w:val="CommentText"/>
      </w:pPr>
      <w:r>
        <w:rPr>
          <w:rStyle w:val="CommentReference"/>
        </w:rPr>
        <w:annotationRef/>
      </w:r>
      <w:r>
        <w:t xml:space="preserve">The search was conducted by searching bibliography on marine litter or marine debris or microplastics or marine plastics and Artic or </w:t>
      </w:r>
      <w:proofErr w:type="spellStart"/>
      <w:r>
        <w:t>othe</w:t>
      </w:r>
      <w:r>
        <w:rPr>
          <w:noProof/>
        </w:rPr>
        <w:t>r</w:t>
      </w:r>
      <w:r>
        <w:t>regions</w:t>
      </w:r>
      <w:proofErr w:type="spellEnd"/>
      <w:r>
        <w:t xml:space="preserve"> of the Arctic included in the desktop study).</w:t>
      </w:r>
    </w:p>
    <w:p w14:paraId="0F832429" w14:textId="4987A8F3" w:rsidR="00C951A9" w:rsidRDefault="00C951A9">
      <w:pPr>
        <w:pStyle w:val="CommentText"/>
      </w:pPr>
      <w:r>
        <w:t xml:space="preserve">Searching the titles and abstracts of the nearly 200 references used and listed at the end of the Desktop study for the </w:t>
      </w:r>
      <w:proofErr w:type="gramStart"/>
      <w:r>
        <w:t>terms</w:t>
      </w:r>
      <w:proofErr w:type="gramEnd"/>
      <w:r>
        <w:t xml:space="preserve"> “litter” or “debris” or “microplastic” returns 115 hits while searching the same library for titles or abstracts including “plastic” but excluding all of the above only returned 21 hits. Out of these 21, 14 are devoted to studies on plastic ingestion. As explained above studies on litter/debris ingestion are exclusively dominated by plastic as so far no studies have been carried out on the ingestion of other types of litter and would have been included in our study as that is the </w:t>
      </w:r>
      <w:proofErr w:type="gramStart"/>
      <w:r>
        <w:t>information</w:t>
      </w:r>
      <w:proofErr w:type="gramEnd"/>
      <w:r>
        <w:t xml:space="preserve"> we can use to gauge interaction/impacts on biota as included in the annotated outline agreed at the onset of our work. This clearly shows that our search and library is far from biased towards “plastic only” references.</w:t>
      </w:r>
    </w:p>
  </w:comment>
  <w:comment w:id="138" w:author="Samantha.Dowdell" w:date="2018-12-20T13:15:00Z" w:initials="S">
    <w:p w14:paraId="3FEF5CBD" w14:textId="015E563C" w:rsidR="00C951A9" w:rsidRDefault="00C951A9">
      <w:pPr>
        <w:pStyle w:val="CommentText"/>
      </w:pPr>
      <w:r>
        <w:rPr>
          <w:rStyle w:val="CommentReference"/>
        </w:rPr>
        <w:annotationRef/>
      </w:r>
      <w:r>
        <w:t>Are they focused exclusively on plastic, or should this say marine?  The end of the sentence and the preceding sentence are broader than plastic, and the same citation is used.  Suggest clarifying.</w:t>
      </w:r>
    </w:p>
  </w:comment>
  <w:comment w:id="139" w:author="Joan Fabres" w:date="2019-01-06T23:58:00Z" w:initials="JF">
    <w:p w14:paraId="08E4ACC7" w14:textId="7B689A72" w:rsidR="00C951A9" w:rsidRDefault="00C951A9">
      <w:pPr>
        <w:pStyle w:val="CommentText"/>
      </w:pPr>
      <w:r>
        <w:rPr>
          <w:rStyle w:val="CommentReference"/>
        </w:rPr>
        <w:annotationRef/>
      </w:r>
      <w:r>
        <w:t xml:space="preserve">The studies in the </w:t>
      </w:r>
      <w:proofErr w:type="spellStart"/>
      <w:r>
        <w:t>preceeding</w:t>
      </w:r>
      <w:proofErr w:type="spellEnd"/>
      <w:r>
        <w:t xml:space="preserve"> sentence are focused on plastic litter while those mentioned at the end of the paragraph cover plastic and other types of litter</w:t>
      </w:r>
    </w:p>
  </w:comment>
  <w:comment w:id="162" w:author="Peter Murphy" w:date="2018-12-19T15:38:00Z" w:initials="PM">
    <w:p w14:paraId="034F6336" w14:textId="77777777" w:rsidR="00C951A9" w:rsidRDefault="00C951A9" w:rsidP="006E76D8">
      <w:pPr>
        <w:pStyle w:val="CommentText"/>
      </w:pPr>
      <w:r>
        <w:rPr>
          <w:rStyle w:val="CommentReference"/>
        </w:rPr>
        <w:annotationRef/>
      </w:r>
      <w:r>
        <w:rPr>
          <w:rStyle w:val="CommentReference"/>
        </w:rPr>
        <w:annotationRef/>
      </w:r>
      <w:r>
        <w:t>“Remote” is used elsewhere in reference to isolation, whereas this is pointing more towards areas that are far away.  Hence the suggested adjustment in language.</w:t>
      </w:r>
    </w:p>
    <w:p w14:paraId="65FF9FBC" w14:textId="1A9FE636" w:rsidR="00C951A9" w:rsidRDefault="00C951A9">
      <w:pPr>
        <w:pStyle w:val="CommentText"/>
      </w:pPr>
    </w:p>
  </w:comment>
  <w:comment w:id="195" w:author="Laura Strickler" w:date="2018-12-21T13:55:00Z" w:initials="LS">
    <w:p w14:paraId="798D80FB" w14:textId="688E4377" w:rsidR="00C951A9" w:rsidRDefault="00C951A9">
      <w:pPr>
        <w:pStyle w:val="CommentText"/>
      </w:pPr>
      <w:r>
        <w:rPr>
          <w:rStyle w:val="CommentReference"/>
        </w:rPr>
        <w:annotationRef/>
      </w:r>
      <w:r>
        <w:t>There are a number of paragraphs that have yet to be written.  Is there a timeline for receiving these for review?</w:t>
      </w:r>
    </w:p>
  </w:comment>
  <w:comment w:id="196" w:author="Joan Fabres" w:date="2019-01-07T02:17:00Z" w:initials="JF">
    <w:p w14:paraId="62A0851C" w14:textId="2D558BC3" w:rsidR="00C951A9" w:rsidRDefault="00C951A9">
      <w:pPr>
        <w:pStyle w:val="CommentText"/>
      </w:pPr>
      <w:r>
        <w:rPr>
          <w:rStyle w:val="CommentReference"/>
        </w:rPr>
        <w:annotationRef/>
      </w:r>
      <w:r>
        <w:t>During the review for PAME-I 2019 meeting</w:t>
      </w:r>
    </w:p>
  </w:comment>
  <w:comment w:id="189" w:author="Joan Fabres" w:date="2018-12-30T14:08:00Z" w:initials="JF">
    <w:p w14:paraId="438D9F16" w14:textId="2D9915C0" w:rsidR="00C951A9" w:rsidRDefault="00C951A9">
      <w:pPr>
        <w:pStyle w:val="CommentText"/>
      </w:pPr>
      <w:r>
        <w:rPr>
          <w:rStyle w:val="CommentReference"/>
        </w:rPr>
        <w:annotationRef/>
      </w:r>
      <w:r>
        <w:t>Moved to section I</w:t>
      </w:r>
    </w:p>
  </w:comment>
  <w:comment w:id="202" w:author="Joan Fabres" w:date="2019-01-07T02:16:00Z" w:initials="JF">
    <w:p w14:paraId="3BC1C73C" w14:textId="25196CDB" w:rsidR="00C951A9" w:rsidRDefault="00C951A9">
      <w:pPr>
        <w:pStyle w:val="CommentText"/>
      </w:pPr>
      <w:r>
        <w:rPr>
          <w:rStyle w:val="CommentReference"/>
        </w:rPr>
        <w:annotationRef/>
      </w:r>
      <w:proofErr w:type="spellStart"/>
      <w:r>
        <w:t>Addresed</w:t>
      </w:r>
      <w:proofErr w:type="spellEnd"/>
      <w:r>
        <w:t xml:space="preserve"> by moving info on RPA to section I and adding </w:t>
      </w:r>
      <w:proofErr w:type="gramStart"/>
      <w:r>
        <w:t>there</w:t>
      </w:r>
      <w:proofErr w:type="gramEnd"/>
      <w:r>
        <w:t xml:space="preserve"> history of marine litter project</w:t>
      </w:r>
    </w:p>
  </w:comment>
  <w:comment w:id="206" w:author="Joan Fabres" w:date="2019-01-02T02:20:00Z" w:initials="JF">
    <w:p w14:paraId="4E2CEEAE" w14:textId="77777777" w:rsidR="00C951A9" w:rsidRDefault="00C951A9">
      <w:pPr>
        <w:pStyle w:val="CommentText"/>
      </w:pPr>
      <w:r>
        <w:rPr>
          <w:rStyle w:val="CommentReference"/>
        </w:rPr>
        <w:annotationRef/>
      </w:r>
      <w:r>
        <w:t>By Germany:</w:t>
      </w:r>
    </w:p>
    <w:p w14:paraId="2CCD600E" w14:textId="77777777" w:rsidR="00C951A9" w:rsidRDefault="00C951A9" w:rsidP="00121E64">
      <w:pPr>
        <w:pStyle w:val="CommentText"/>
      </w:pPr>
      <w:r>
        <w:t xml:space="preserve">This section is an </w:t>
      </w:r>
      <w:proofErr w:type="spellStart"/>
      <w:r>
        <w:t>unneccesary</w:t>
      </w:r>
      <w:proofErr w:type="spellEnd"/>
      <w:r>
        <w:t xml:space="preserve"> duplication (see Background)</w:t>
      </w:r>
    </w:p>
    <w:p w14:paraId="1EAEFCEE" w14:textId="7C19BFC7" w:rsidR="00C951A9" w:rsidRDefault="00C951A9">
      <w:pPr>
        <w:pStyle w:val="CommentText"/>
      </w:pPr>
      <w:r>
        <w:t>Suggestion to include the information about UN and UNEP in the Background section above and renounce a separate rationale.</w:t>
      </w:r>
    </w:p>
  </w:comment>
  <w:comment w:id="207" w:author="Joan Fabres" w:date="2019-01-02T02:20:00Z" w:initials="JF">
    <w:p w14:paraId="675CCABE" w14:textId="61391657" w:rsidR="00C951A9" w:rsidRDefault="00C951A9">
      <w:pPr>
        <w:pStyle w:val="CommentText"/>
      </w:pPr>
      <w:r>
        <w:rPr>
          <w:rStyle w:val="CommentReference"/>
        </w:rPr>
        <w:annotationRef/>
      </w:r>
      <w:r>
        <w:t>See comment just below. Deleted repetitive paragraph and moved the history of the RPA to Section I.1 Rationale</w:t>
      </w:r>
    </w:p>
  </w:comment>
  <w:comment w:id="285" w:author="Laura Strickler" w:date="2018-12-21T13:56:00Z" w:initials="LS">
    <w:p w14:paraId="3FA116C9" w14:textId="460E77CF" w:rsidR="00C951A9" w:rsidRDefault="00C951A9">
      <w:pPr>
        <w:pStyle w:val="CommentText"/>
      </w:pPr>
      <w:r>
        <w:rPr>
          <w:rStyle w:val="CommentReference"/>
        </w:rPr>
        <w:annotationRef/>
      </w:r>
      <w:r>
        <w:t>Entirely redundant to the above.  Suggest shortening the background and providing more meat here, if needed, or combining background and rationale into one section.</w:t>
      </w:r>
    </w:p>
  </w:comment>
  <w:comment w:id="296" w:author="Laura Strickler" w:date="2018-12-21T13:59:00Z" w:initials="LS">
    <w:p w14:paraId="598BC04C" w14:textId="4A11B851" w:rsidR="00C951A9" w:rsidRDefault="00C951A9">
      <w:pPr>
        <w:pStyle w:val="CommentText"/>
      </w:pPr>
      <w:r>
        <w:rPr>
          <w:rStyle w:val="CommentReference"/>
        </w:rPr>
        <w:annotationRef/>
      </w:r>
      <w:r>
        <w:t>Is this a direct quote from the resolution?  Should be properly formatted and cited if so.</w:t>
      </w:r>
    </w:p>
  </w:comment>
  <w:comment w:id="297" w:author="Joan Fabres" w:date="2019-01-07T19:43:00Z" w:initials="JF">
    <w:p w14:paraId="172EF88D" w14:textId="46D160F1" w:rsidR="00C951A9" w:rsidRDefault="00C951A9">
      <w:pPr>
        <w:pStyle w:val="CommentText"/>
      </w:pPr>
      <w:r>
        <w:rPr>
          <w:rStyle w:val="CommentReference"/>
        </w:rPr>
        <w:annotationRef/>
      </w:r>
      <w:r>
        <w:t>Done</w:t>
      </w:r>
    </w:p>
  </w:comment>
  <w:comment w:id="414" w:author="Laura Strickler" w:date="2018-12-21T14:00:00Z" w:initials="LS">
    <w:p w14:paraId="22DB38FA" w14:textId="069C17E3" w:rsidR="00C951A9" w:rsidRDefault="00C951A9">
      <w:pPr>
        <w:pStyle w:val="CommentText"/>
      </w:pPr>
      <w:r>
        <w:rPr>
          <w:rStyle w:val="CommentReference"/>
        </w:rPr>
        <w:annotationRef/>
      </w:r>
      <w:r>
        <w:t xml:space="preserve">This probably belongs in background where there is a </w:t>
      </w:r>
      <w:proofErr w:type="spellStart"/>
      <w:r>
        <w:t>placholder</w:t>
      </w:r>
      <w:proofErr w:type="spellEnd"/>
      <w:r>
        <w:t xml:space="preserve"> for history of the project paragraph.</w:t>
      </w:r>
    </w:p>
  </w:comment>
  <w:comment w:id="415" w:author="Joan Fabres" w:date="2019-01-07T02:21:00Z" w:initials="JF">
    <w:p w14:paraId="6AF83077" w14:textId="393FD634" w:rsidR="00C951A9" w:rsidRDefault="00C951A9">
      <w:pPr>
        <w:pStyle w:val="CommentText"/>
      </w:pPr>
      <w:r>
        <w:rPr>
          <w:rStyle w:val="CommentReference"/>
        </w:rPr>
        <w:annotationRef/>
      </w:r>
      <w:r>
        <w:t>Opted to move the project history to Section I.1 Rationale as explained above</w:t>
      </w:r>
    </w:p>
  </w:comment>
  <w:comment w:id="425" w:author="Joan Fabres" w:date="2018-12-30T14:09:00Z" w:initials="JF">
    <w:p w14:paraId="2B1CF785" w14:textId="77777777" w:rsidR="00C951A9" w:rsidRDefault="00C951A9">
      <w:pPr>
        <w:pStyle w:val="CommentText"/>
      </w:pPr>
      <w:r>
        <w:rPr>
          <w:rStyle w:val="CommentReference"/>
        </w:rPr>
        <w:annotationRef/>
      </w:r>
      <w:r>
        <w:t>Could look for the adequate PAME docs and write this up so it is less of a bullet point list and more a couple of paragraphs. By moving the last bit of the background here and writing this up we can balance the extension of this section.</w:t>
      </w:r>
    </w:p>
  </w:comment>
  <w:comment w:id="426" w:author="Joan Fabres" w:date="2019-01-07T20:24:00Z" w:initials="JF">
    <w:p w14:paraId="3EF25600" w14:textId="2A2968FF" w:rsidR="00C951A9" w:rsidRDefault="00C951A9">
      <w:pPr>
        <w:pStyle w:val="CommentText"/>
      </w:pPr>
      <w:r>
        <w:rPr>
          <w:rStyle w:val="CommentReference"/>
        </w:rPr>
        <w:annotationRef/>
      </w:r>
      <w:r>
        <w:t>Left the objectives as in the project document as advised and included more details on the project rationale above</w:t>
      </w:r>
    </w:p>
  </w:comment>
  <w:comment w:id="449" w:author="Joan Fabres" w:date="2019-01-02T02:01:00Z" w:initials="JF">
    <w:p w14:paraId="0B755189" w14:textId="77777777" w:rsidR="00C951A9" w:rsidRDefault="00C951A9">
      <w:pPr>
        <w:pStyle w:val="CommentText"/>
      </w:pPr>
      <w:r>
        <w:rPr>
          <w:rStyle w:val="CommentReference"/>
        </w:rPr>
        <w:annotationRef/>
      </w:r>
      <w:r>
        <w:t>By EC:</w:t>
      </w:r>
    </w:p>
    <w:p w14:paraId="2EC5AB8B" w14:textId="77777777" w:rsidR="00C951A9" w:rsidRDefault="00C951A9" w:rsidP="00E007D3">
      <w:pPr>
        <w:pStyle w:val="CommentText"/>
      </w:pPr>
      <w:r>
        <w:t>The term “micro-litter” appears to be a descriptive term, such as “micro-fauna” or “micro-computer”, thus not referring to an SI unit. It is a practical convention to enable comparability of monitoring data.</w:t>
      </w:r>
    </w:p>
    <w:p w14:paraId="349D7768" w14:textId="77916760" w:rsidR="00C951A9" w:rsidRDefault="00C951A9">
      <w:pPr>
        <w:pStyle w:val="CommentText"/>
      </w:pPr>
      <w:r>
        <w:t xml:space="preserve">There </w:t>
      </w:r>
      <w:proofErr w:type="gramStart"/>
      <w:r>
        <w:t>are</w:t>
      </w:r>
      <w:proofErr w:type="gramEnd"/>
      <w:r>
        <w:t xml:space="preserve"> ongoing discussion related to the potential use of less sophisticated methods for the analysis of larger micro-litter, though then losing on data validation, QA/QC (when not having an instrumental confirmation of micro-litter material identification).</w:t>
      </w:r>
    </w:p>
  </w:comment>
  <w:comment w:id="450" w:author="Joan Fabres" w:date="2019-01-02T02:08:00Z" w:initials="JF">
    <w:p w14:paraId="0C5873EC" w14:textId="159981A8" w:rsidR="00C951A9" w:rsidRDefault="00C951A9">
      <w:pPr>
        <w:pStyle w:val="CommentText"/>
      </w:pPr>
      <w:r>
        <w:rPr>
          <w:rStyle w:val="CommentReference"/>
        </w:rPr>
        <w:annotationRef/>
      </w:r>
      <w:r>
        <w:t>Addressed</w:t>
      </w:r>
    </w:p>
  </w:comment>
  <w:comment w:id="453" w:author="Joan Fabres" w:date="2019-01-03T09:21:00Z" w:initials="JF">
    <w:p w14:paraId="6EF158A8" w14:textId="777A9E28" w:rsidR="00C951A9" w:rsidRDefault="00C951A9">
      <w:pPr>
        <w:pStyle w:val="CommentText"/>
      </w:pPr>
      <w:r>
        <w:rPr>
          <w:rStyle w:val="CommentReference"/>
        </w:rPr>
        <w:annotationRef/>
      </w:r>
      <w:r>
        <w:t>By US (provided at the beginning of the text):</w:t>
      </w:r>
    </w:p>
    <w:p w14:paraId="180BD550" w14:textId="0157746A" w:rsidR="00C951A9" w:rsidRDefault="00C951A9">
      <w:pPr>
        <w:pStyle w:val="CommentText"/>
      </w:pPr>
      <w:r>
        <w:t xml:space="preserve">There are many references to Gulf of Alaska studies; however, per the scope provided on page xx, it appears this area is outside the boundaries of the Desktop Study. This should be clarified in report. </w:t>
      </w:r>
    </w:p>
  </w:comment>
  <w:comment w:id="454" w:author="Joan Fabres" w:date="2019-01-07T23:31:00Z" w:initials="JF">
    <w:p w14:paraId="0BBD36C5" w14:textId="489DB36A" w:rsidR="00C951A9" w:rsidRDefault="00C951A9">
      <w:pPr>
        <w:pStyle w:val="CommentText"/>
      </w:pPr>
      <w:r>
        <w:rPr>
          <w:rStyle w:val="CommentReference"/>
        </w:rPr>
        <w:annotationRef/>
      </w:r>
      <w:r>
        <w:t>See edited text below regarding the reasoning for the inclusion of information from areas sweep by currents flowing into the Arctic like the Gulf of Alaska</w:t>
      </w:r>
    </w:p>
  </w:comment>
  <w:comment w:id="463" w:author="Joan Fabres" w:date="2019-01-07T23:30:00Z" w:initials="JF">
    <w:p w14:paraId="6D2BE5BD" w14:textId="45598E9F" w:rsidR="00C951A9" w:rsidRDefault="00C951A9">
      <w:pPr>
        <w:pStyle w:val="CommentText"/>
      </w:pPr>
      <w:r>
        <w:rPr>
          <w:rStyle w:val="CommentReference"/>
        </w:rPr>
        <w:annotationRef/>
      </w:r>
      <w:r>
        <w:t>The AMAP boundary will be removed from this map.</w:t>
      </w:r>
    </w:p>
  </w:comment>
  <w:comment w:id="610" w:author="Laura Strickler" w:date="2018-12-21T14:08:00Z" w:initials="LS">
    <w:p w14:paraId="778AF986" w14:textId="4703B7A1" w:rsidR="00C951A9" w:rsidRDefault="00C951A9">
      <w:pPr>
        <w:pStyle w:val="CommentText"/>
      </w:pPr>
      <w:r>
        <w:rPr>
          <w:rStyle w:val="CommentReference"/>
        </w:rPr>
        <w:annotationRef/>
      </w:r>
      <w:r>
        <w:t xml:space="preserve">Citation or rationale?  Does the science suggest that due to currents, types of litter, etc., this is true, or is litter coming from elsewhere through those areas (i.e., they’re not the original </w:t>
      </w:r>
      <w:proofErr w:type="gramStart"/>
      <w:r>
        <w:t>source).</w:t>
      </w:r>
      <w:proofErr w:type="gramEnd"/>
      <w:r>
        <w:t xml:space="preserve">  </w:t>
      </w:r>
    </w:p>
  </w:comment>
  <w:comment w:id="611" w:author="Joan Fabres" w:date="2019-01-07T23:40:00Z" w:initials="JF">
    <w:p w14:paraId="07D66325" w14:textId="7B0D817F" w:rsidR="00C951A9" w:rsidRDefault="00C951A9">
      <w:pPr>
        <w:pStyle w:val="CommentText"/>
      </w:pPr>
      <w:r>
        <w:rPr>
          <w:rStyle w:val="CommentReference"/>
        </w:rPr>
        <w:annotationRef/>
      </w:r>
      <w:r>
        <w:t>See edit below. Further argumentation is provided in the in Section III.2 – Pathways and distribution</w:t>
      </w:r>
    </w:p>
  </w:comment>
  <w:comment w:id="684" w:author="Elizabeth McLanahan" w:date="2019-01-01T04:09:00Z" w:initials="EM">
    <w:p w14:paraId="413D939F" w14:textId="77777777" w:rsidR="00C951A9" w:rsidRDefault="00C951A9" w:rsidP="002C4D5E">
      <w:pPr>
        <w:pStyle w:val="CommentText"/>
      </w:pPr>
      <w:r>
        <w:rPr>
          <w:rStyle w:val="CommentReference"/>
        </w:rPr>
        <w:annotationRef/>
      </w:r>
      <w:r>
        <w:t xml:space="preserve">Note to project leads: We have not received review by State Dept lawyers on this section yet but believe it is much more streamlined and should be consistent with their needs. </w:t>
      </w:r>
    </w:p>
  </w:comment>
  <w:comment w:id="686" w:author="Joan Fabres" w:date="2019-01-08T00:41:00Z" w:initials="JF">
    <w:p w14:paraId="1D5EC529" w14:textId="7872B8A6" w:rsidR="00C951A9" w:rsidRDefault="00C951A9">
      <w:pPr>
        <w:pStyle w:val="CommentText"/>
      </w:pPr>
      <w:r>
        <w:rPr>
          <w:rStyle w:val="CommentReference"/>
        </w:rPr>
        <w:annotationRef/>
      </w:r>
      <w:proofErr w:type="spellStart"/>
      <w:r>
        <w:t>Theres</w:t>
      </w:r>
      <w:proofErr w:type="spellEnd"/>
      <w:r>
        <w:t xml:space="preserve"> is some degree of repetition with the information included in the rationale. This can be addressed easily when confirmation is </w:t>
      </w:r>
      <w:proofErr w:type="spellStart"/>
      <w:r>
        <w:t>recived</w:t>
      </w:r>
      <w:proofErr w:type="spellEnd"/>
      <w:r>
        <w:t xml:space="preserve"> that both section I and section II stay as drafted now as both include references to Governance.</w:t>
      </w:r>
    </w:p>
  </w:comment>
  <w:comment w:id="717" w:author="Joan Fabres" w:date="2019-01-09T21:16:00Z" w:initials="JF">
    <w:p w14:paraId="7103B800" w14:textId="77777777" w:rsidR="00C951A9" w:rsidRDefault="00C951A9" w:rsidP="009379E3">
      <w:pPr>
        <w:pStyle w:val="CommentText"/>
      </w:pPr>
      <w:r>
        <w:rPr>
          <w:rStyle w:val="CommentReference"/>
        </w:rPr>
        <w:annotationRef/>
      </w:r>
      <w:r>
        <w:t>By EC:</w:t>
      </w:r>
    </w:p>
    <w:p w14:paraId="36B6D4AE" w14:textId="77777777" w:rsidR="00C951A9" w:rsidRDefault="00C951A9" w:rsidP="009379E3">
      <w:pPr>
        <w:pStyle w:val="CommentText"/>
      </w:pPr>
      <w:r>
        <w:t xml:space="preserve">The European Union activities in marine litter appear to be of interest to the Arctic Region. The European Plastics Strategy and </w:t>
      </w:r>
      <w:proofErr w:type="spellStart"/>
      <w:r>
        <w:t>provisons</w:t>
      </w:r>
      <w:proofErr w:type="spellEnd"/>
      <w:r>
        <w:t xml:space="preserve"> against single-use-plastic and derelict </w:t>
      </w:r>
      <w:proofErr w:type="spellStart"/>
      <w:r>
        <w:t>fshing</w:t>
      </w:r>
      <w:proofErr w:type="spellEnd"/>
      <w:r>
        <w:t xml:space="preserve"> gear might be worth mentioning here.</w:t>
      </w:r>
    </w:p>
    <w:p w14:paraId="1F09FAA5" w14:textId="77777777" w:rsidR="00C951A9" w:rsidRDefault="00C951A9" w:rsidP="009379E3">
      <w:pPr>
        <w:pStyle w:val="CommentText"/>
      </w:pPr>
    </w:p>
    <w:p w14:paraId="5CE140D7" w14:textId="77777777" w:rsidR="00C951A9" w:rsidRDefault="00C951A9" w:rsidP="009379E3">
      <w:pPr>
        <w:pStyle w:val="CommentText"/>
      </w:pPr>
      <w:r w:rsidRPr="00432308">
        <w:t>http://ec.europa.eu/environment/circular-economy/pdf/plastics-strategy-brochure.pdf</w:t>
      </w:r>
    </w:p>
    <w:p w14:paraId="48815B16" w14:textId="77777777" w:rsidR="00C951A9" w:rsidRDefault="00C951A9" w:rsidP="009379E3">
      <w:pPr>
        <w:pStyle w:val="CommentText"/>
      </w:pPr>
    </w:p>
    <w:p w14:paraId="28827ED1" w14:textId="1CA272CD" w:rsidR="00C951A9" w:rsidRDefault="00C951A9">
      <w:pPr>
        <w:pStyle w:val="CommentText"/>
      </w:pPr>
      <w:r w:rsidRPr="00432308">
        <w:t>http://europa.eu/rapid/press-release_IP-18-6867_en.htm</w:t>
      </w:r>
    </w:p>
  </w:comment>
  <w:comment w:id="718" w:author="Joan Fabres" w:date="2019-01-09T21:16:00Z" w:initials="JF">
    <w:p w14:paraId="40E6A402" w14:textId="29CD935E" w:rsidR="00C951A9" w:rsidRDefault="00C951A9" w:rsidP="009379E3">
      <w:pPr>
        <w:pStyle w:val="CommentText"/>
      </w:pPr>
      <w:r>
        <w:rPr>
          <w:rStyle w:val="CommentReference"/>
        </w:rPr>
        <w:annotationRef/>
      </w:r>
      <w:r>
        <w:t>Not addressed beyond inserting this sentence following EC edits as I assume that information regarding EC instruments will be included in annex</w:t>
      </w:r>
    </w:p>
    <w:p w14:paraId="7C35316F" w14:textId="1FB678BF" w:rsidR="00C951A9" w:rsidRDefault="00C951A9">
      <w:pPr>
        <w:pStyle w:val="CommentText"/>
      </w:pPr>
    </w:p>
  </w:comment>
  <w:comment w:id="750" w:author="Samantha.Dowdell" w:date="2018-12-20T13:15:00Z" w:initials="S">
    <w:p w14:paraId="327A3D47" w14:textId="1E65E237" w:rsidR="00C951A9" w:rsidRDefault="00C951A9">
      <w:pPr>
        <w:pStyle w:val="CommentText"/>
      </w:pPr>
      <w:r>
        <w:rPr>
          <w:rStyle w:val="CommentReference"/>
        </w:rPr>
        <w:annotationRef/>
      </w:r>
      <w:proofErr w:type="spellStart"/>
      <w:r>
        <w:t>Immeidatly</w:t>
      </w:r>
      <w:proofErr w:type="spellEnd"/>
      <w:r>
        <w:t xml:space="preserve"> jumps from marine litter to plastic, makes them seem almost synonymous in this section.</w:t>
      </w:r>
    </w:p>
  </w:comment>
  <w:comment w:id="751" w:author="Joan Fabres" w:date="2019-01-08T00:47:00Z" w:initials="JF">
    <w:p w14:paraId="411E2B50" w14:textId="32818525" w:rsidR="00C951A9" w:rsidRDefault="00C951A9">
      <w:pPr>
        <w:pStyle w:val="CommentText"/>
      </w:pPr>
      <w:r>
        <w:rPr>
          <w:rStyle w:val="CommentReference"/>
        </w:rPr>
        <w:annotationRef/>
      </w:r>
      <w:r>
        <w:t>See text added to address this.</w:t>
      </w:r>
    </w:p>
  </w:comment>
  <w:comment w:id="803" w:author="Elizabeth McLanahan" w:date="2018-12-31T05:06:00Z" w:initials="EM">
    <w:p w14:paraId="03D9B3A1" w14:textId="315E548C" w:rsidR="00C951A9" w:rsidRDefault="00C951A9">
      <w:pPr>
        <w:pStyle w:val="CommentText"/>
      </w:pPr>
      <w:r>
        <w:rPr>
          <w:rStyle w:val="CommentReference"/>
        </w:rPr>
        <w:annotationRef/>
      </w:r>
      <w:r>
        <w:t xml:space="preserve">This area is south of the geographic scope of the report. </w:t>
      </w:r>
    </w:p>
  </w:comment>
  <w:comment w:id="808" w:author="Strietman, Wouter Jan" w:date="2019-01-03T10:08:00Z" w:initials="WJ">
    <w:p w14:paraId="1911917E" w14:textId="77777777" w:rsidR="00C951A9" w:rsidRDefault="00C951A9" w:rsidP="00C54538">
      <w:pPr>
        <w:pStyle w:val="CommentText"/>
      </w:pPr>
      <w:r>
        <w:rPr>
          <w:rStyle w:val="CommentReference"/>
        </w:rPr>
        <w:annotationRef/>
      </w:r>
      <w:r>
        <w:rPr>
          <w:lang w:val="en-GB"/>
        </w:rPr>
        <w:t>Based on our research in Svalbard, f</w:t>
      </w:r>
      <w:proofErr w:type="spellStart"/>
      <w:r>
        <w:t>isheries</w:t>
      </w:r>
      <w:proofErr w:type="spellEnd"/>
      <w:r>
        <w:t xml:space="preserve"> related objects are either large and dense or relatively small. Examples of smaller parts are net cuttings, strapping band and sheeting. Most probably also a large percentage of household litter items, but these are harder to link to a specific source. These smaller items make up a significant share of all litter in terms of the number of items. Examples of larger parts are ropes and (sections) of netting. The number of these items are much lower, but due to the large size and heavy weight of ropes and nets, the mass contribution of these two items is highest of all litter items. </w:t>
      </w:r>
    </w:p>
    <w:p w14:paraId="52074612" w14:textId="77777777" w:rsidR="00C951A9" w:rsidRDefault="00C951A9" w:rsidP="00C54538">
      <w:pPr>
        <w:pStyle w:val="CommentText"/>
      </w:pPr>
    </w:p>
    <w:p w14:paraId="7C17FC53" w14:textId="77777777" w:rsidR="00C951A9" w:rsidRDefault="00C951A9" w:rsidP="00C54538">
      <w:pPr>
        <w:pStyle w:val="CommentText"/>
      </w:pPr>
      <w:r>
        <w:t xml:space="preserve">(Therefore, I think it would not be correct to say that </w:t>
      </w:r>
      <w:r>
        <w:rPr>
          <w:lang w:val="en-GB"/>
        </w:rPr>
        <w:t xml:space="preserve">the </w:t>
      </w:r>
      <w:r w:rsidRPr="00D37AD4">
        <w:rPr>
          <w:lang w:val="en-GB"/>
        </w:rPr>
        <w:t xml:space="preserve">relative mass contribution </w:t>
      </w:r>
      <w:r>
        <w:rPr>
          <w:lang w:val="en-GB"/>
        </w:rPr>
        <w:t xml:space="preserve">of larger fisheries related items </w:t>
      </w:r>
      <w:r w:rsidRPr="00D37AD4">
        <w:rPr>
          <w:lang w:val="en-GB"/>
        </w:rPr>
        <w:t>will always be large in comparison to the number of objects collected</w:t>
      </w:r>
      <w:r>
        <w:rPr>
          <w:lang w:val="en-GB"/>
        </w:rPr>
        <w:t>).</w:t>
      </w:r>
    </w:p>
  </w:comment>
  <w:comment w:id="809" w:author="Joan Fabres" w:date="2019-01-09T16:59:00Z" w:initials="JF">
    <w:p w14:paraId="4DCAB52B" w14:textId="11F09A23" w:rsidR="00C951A9" w:rsidRDefault="00C951A9">
      <w:pPr>
        <w:pStyle w:val="CommentText"/>
      </w:pPr>
      <w:r>
        <w:rPr>
          <w:rStyle w:val="CommentReference"/>
        </w:rPr>
        <w:annotationRef/>
      </w:r>
      <w:proofErr w:type="spellStart"/>
      <w:r>
        <w:t>Adressed</w:t>
      </w:r>
      <w:proofErr w:type="spellEnd"/>
      <w:r>
        <w:t xml:space="preserve"> through edits</w:t>
      </w:r>
    </w:p>
  </w:comment>
  <w:comment w:id="842" w:author="Strietman, Wouter Jan" w:date="2019-01-03T10:29:00Z" w:initials="WJ">
    <w:p w14:paraId="3F37E98C" w14:textId="77777777" w:rsidR="00C951A9" w:rsidRDefault="00C951A9">
      <w:pPr>
        <w:pStyle w:val="CommentText"/>
      </w:pPr>
      <w:r>
        <w:rPr>
          <w:rStyle w:val="CommentReference"/>
        </w:rPr>
        <w:annotationRef/>
      </w:r>
      <w:r>
        <w:t>Strapping band?</w:t>
      </w:r>
    </w:p>
  </w:comment>
  <w:comment w:id="843" w:author="Joan Fabres" w:date="2019-01-10T11:29:00Z" w:initials="JF">
    <w:p w14:paraId="160E9FF4" w14:textId="6A8E8EDD" w:rsidR="00C951A9" w:rsidRDefault="00C951A9">
      <w:pPr>
        <w:pStyle w:val="CommentText"/>
      </w:pPr>
      <w:r>
        <w:rPr>
          <w:rStyle w:val="CommentReference"/>
        </w:rPr>
        <w:annotationRef/>
      </w:r>
      <w:proofErr w:type="spellStart"/>
      <w:r>
        <w:t>Resistent</w:t>
      </w:r>
      <w:proofErr w:type="spellEnd"/>
      <w:r>
        <w:t xml:space="preserve"> packing bands</w:t>
      </w:r>
    </w:p>
  </w:comment>
  <w:comment w:id="863" w:author="Strietman, Wouter Jan" w:date="2019-01-03T12:49:00Z" w:initials="WJ">
    <w:p w14:paraId="3DF40CC4" w14:textId="77777777" w:rsidR="00C951A9" w:rsidRDefault="00C951A9">
      <w:pPr>
        <w:pStyle w:val="CommentText"/>
      </w:pPr>
      <w:r>
        <w:rPr>
          <w:rStyle w:val="CommentReference"/>
        </w:rPr>
        <w:annotationRef/>
      </w:r>
      <w:r>
        <w:t xml:space="preserve">Based on our research, I would say that it predominates because 1) bottom trawling is the main type of fisheries in the Barents Sea and 90% of all nets found on Svalbard beaches originate from bottom trawling in the Barents Sea, where most of these had been discarded. And 2) the material used in </w:t>
      </w:r>
      <w:proofErr w:type="gramStart"/>
      <w:r>
        <w:t>these type of nettings</w:t>
      </w:r>
      <w:proofErr w:type="gramEnd"/>
      <w:r>
        <w:t xml:space="preserve"> float and therefore end up on beaches. Set nets and other non-floating fishing gear will not end up on the beach and therefore not be counted during beach litter </w:t>
      </w:r>
      <w:proofErr w:type="gramStart"/>
      <w:r>
        <w:t>surveys  (</w:t>
      </w:r>
      <w:proofErr w:type="spellStart"/>
      <w:proofErr w:type="gramEnd"/>
      <w:r>
        <w:t>Strietman</w:t>
      </w:r>
      <w:proofErr w:type="spellEnd"/>
      <w:r>
        <w:t xml:space="preserve"> et al, </w:t>
      </w:r>
      <w:proofErr w:type="spellStart"/>
      <w:r>
        <w:t>unpubl</w:t>
      </w:r>
      <w:proofErr w:type="spellEnd"/>
      <w:r>
        <w:t xml:space="preserve">. data). </w:t>
      </w:r>
    </w:p>
  </w:comment>
  <w:comment w:id="864" w:author="Joan Fabres" w:date="2019-01-10T11:29:00Z" w:initials="JF">
    <w:p w14:paraId="120830AD" w14:textId="7F13ADA9" w:rsidR="00C951A9" w:rsidRDefault="00C951A9">
      <w:pPr>
        <w:pStyle w:val="CommentText"/>
      </w:pPr>
      <w:r>
        <w:rPr>
          <w:rStyle w:val="CommentReference"/>
        </w:rPr>
        <w:annotationRef/>
      </w:r>
      <w:r>
        <w:t>Addressed through edits in the text</w:t>
      </w:r>
    </w:p>
  </w:comment>
  <w:comment w:id="959" w:author="Samantha.Dowdell" w:date="2018-12-20T13:15:00Z" w:initials="S">
    <w:p w14:paraId="7F6ADA1C" w14:textId="77777777" w:rsidR="00C951A9" w:rsidRDefault="00C951A9" w:rsidP="00851D53">
      <w:pPr>
        <w:pStyle w:val="CommentText"/>
      </w:pPr>
      <w:r>
        <w:rPr>
          <w:rStyle w:val="CommentReference"/>
        </w:rPr>
        <w:annotationRef/>
      </w:r>
      <w:r>
        <w:t xml:space="preserve">Imprints? Labels? </w:t>
      </w:r>
    </w:p>
  </w:comment>
  <w:comment w:id="960" w:author="Joan Fabres" w:date="2019-01-08T02:00:00Z" w:initials="JF">
    <w:p w14:paraId="53B53060" w14:textId="5C8466CB" w:rsidR="00C951A9" w:rsidRDefault="00C951A9">
      <w:pPr>
        <w:pStyle w:val="CommentText"/>
      </w:pPr>
      <w:r>
        <w:rPr>
          <w:rStyle w:val="CommentReference"/>
        </w:rPr>
        <w:annotationRef/>
      </w:r>
      <w:r>
        <w:t>Addressed</w:t>
      </w:r>
    </w:p>
  </w:comment>
  <w:comment w:id="969" w:author="Peter Murphy" w:date="2018-12-19T15:58:00Z" w:initials="PM">
    <w:p w14:paraId="0A676298" w14:textId="05C44FE7" w:rsidR="00C951A9" w:rsidRDefault="00C951A9">
      <w:pPr>
        <w:pStyle w:val="CommentText"/>
      </w:pPr>
      <w:r>
        <w:rPr>
          <w:rStyle w:val="CommentReference"/>
        </w:rPr>
        <w:annotationRef/>
      </w:r>
      <w:r>
        <w:rPr>
          <w:rStyle w:val="CommentReference"/>
        </w:rPr>
        <w:annotationRef/>
      </w:r>
      <w:r>
        <w:t>This is an important point, since different efforts to create a debris “library” or source identification tool/protocol has come up against this limitation.  Emphasizing it further would be helpful, potentially by placing it at the start, or explaining or otherwise emphasizing it further.</w:t>
      </w:r>
    </w:p>
  </w:comment>
  <w:comment w:id="970" w:author="Joan Fabres" w:date="2019-01-08T01:43:00Z" w:initials="JF">
    <w:p w14:paraId="2BDE0615" w14:textId="0BFD36B0" w:rsidR="00C951A9" w:rsidRDefault="00C951A9">
      <w:pPr>
        <w:pStyle w:val="CommentText"/>
      </w:pPr>
      <w:r>
        <w:rPr>
          <w:rStyle w:val="CommentReference"/>
        </w:rPr>
        <w:annotationRef/>
      </w:r>
      <w:r>
        <w:t>Addressed</w:t>
      </w:r>
    </w:p>
  </w:comment>
  <w:comment w:id="978" w:author="Elizabeth McLanahan" w:date="2018-12-31T05:12:00Z" w:initials="EM">
    <w:p w14:paraId="73C6AA2F" w14:textId="77777777" w:rsidR="00C951A9" w:rsidRDefault="00C951A9" w:rsidP="000A6B0F">
      <w:pPr>
        <w:pStyle w:val="CommentText"/>
      </w:pPr>
      <w:r>
        <w:rPr>
          <w:rStyle w:val="CommentReference"/>
        </w:rPr>
        <w:annotationRef/>
      </w:r>
      <w:r>
        <w:t xml:space="preserve">At least put Bering Sea before Subarctic NP since that is part of the study area and consider Arctic by the USA. </w:t>
      </w:r>
    </w:p>
  </w:comment>
  <w:comment w:id="982" w:author="Laura Strickler" w:date="2018-12-20T13:15:00Z" w:initials="LCHS">
    <w:p w14:paraId="0E0905E5" w14:textId="77777777" w:rsidR="00C951A9" w:rsidRDefault="00C951A9">
      <w:pPr>
        <w:pStyle w:val="CommentText"/>
      </w:pPr>
      <w:r>
        <w:rPr>
          <w:rStyle w:val="CommentReference"/>
        </w:rPr>
        <w:annotationRef/>
      </w:r>
      <w:r>
        <w:t xml:space="preserve">Should this be modified to “the former USSR”? </w:t>
      </w:r>
    </w:p>
    <w:p w14:paraId="1D5C95E7" w14:textId="311F04D4" w:rsidR="00C951A9" w:rsidRDefault="00C951A9">
      <w:pPr>
        <w:pStyle w:val="CommentText"/>
      </w:pPr>
      <w:r>
        <w:t xml:space="preserve"> If this statement is noting that the countries of origin for litter found on the </w:t>
      </w:r>
      <w:proofErr w:type="spellStart"/>
      <w:r>
        <w:t>Aleutinas</w:t>
      </w:r>
      <w:proofErr w:type="spellEnd"/>
      <w:r>
        <w:t xml:space="preserve"> is from a certain time period, then that time period should be noted in the sentence. (NMFS)</w:t>
      </w:r>
    </w:p>
  </w:comment>
  <w:comment w:id="983" w:author="Joan Fabres" w:date="2019-01-08T02:07:00Z" w:initials="JF">
    <w:p w14:paraId="65FCE193" w14:textId="384CBCEC" w:rsidR="00C951A9" w:rsidRDefault="00C951A9">
      <w:pPr>
        <w:pStyle w:val="CommentText"/>
      </w:pPr>
      <w:r>
        <w:rPr>
          <w:rStyle w:val="CommentReference"/>
        </w:rPr>
        <w:annotationRef/>
      </w:r>
      <w:r>
        <w:t>Addressed</w:t>
      </w:r>
    </w:p>
  </w:comment>
  <w:comment w:id="988" w:author="Samantha.Dowdell" w:date="2018-12-20T13:15:00Z" w:initials="S">
    <w:p w14:paraId="4A2C32C6" w14:textId="3F094C13" w:rsidR="00C951A9" w:rsidRDefault="00C951A9">
      <w:pPr>
        <w:pStyle w:val="CommentText"/>
      </w:pPr>
      <w:r>
        <w:rPr>
          <w:rStyle w:val="CommentReference"/>
        </w:rPr>
        <w:annotationRef/>
      </w:r>
      <w:r>
        <w:t>Not exactly sure what this sentence is getting at…perhaps “Identification of the fleet of origin of fisheries-</w:t>
      </w:r>
      <w:proofErr w:type="spellStart"/>
      <w:r>
        <w:t>relatd</w:t>
      </w:r>
      <w:proofErr w:type="spellEnd"/>
      <w:r>
        <w:t xml:space="preserve"> items allowed researchers to determine that litter decreased when regulations were put in place” or something along those lines?</w:t>
      </w:r>
    </w:p>
    <w:p w14:paraId="62B84021" w14:textId="01859EB6" w:rsidR="00C951A9" w:rsidRDefault="00C951A9">
      <w:pPr>
        <w:pStyle w:val="CommentText"/>
      </w:pPr>
    </w:p>
    <w:p w14:paraId="7E265B65" w14:textId="6D452862" w:rsidR="00C951A9" w:rsidRDefault="00C951A9">
      <w:pPr>
        <w:pStyle w:val="CommentText"/>
      </w:pPr>
      <w:r>
        <w:t xml:space="preserve">I feel like this sentence could use a little more unpacking. How does </w:t>
      </w:r>
      <w:proofErr w:type="spellStart"/>
      <w:r>
        <w:t>ID’ing</w:t>
      </w:r>
      <w:proofErr w:type="spellEnd"/>
      <w:r>
        <w:t xml:space="preserve"> fleet of origin suggest correlation between regulations and litter?</w:t>
      </w:r>
    </w:p>
  </w:comment>
  <w:comment w:id="989" w:author="Joan Fabres" w:date="2019-01-08T02:07:00Z" w:initials="JF">
    <w:p w14:paraId="7829D30C" w14:textId="612FA43C" w:rsidR="00C951A9" w:rsidRDefault="00C951A9">
      <w:pPr>
        <w:pStyle w:val="CommentText"/>
      </w:pPr>
      <w:r>
        <w:rPr>
          <w:rStyle w:val="CommentReference"/>
        </w:rPr>
        <w:annotationRef/>
      </w:r>
      <w:r>
        <w:t>Addressed</w:t>
      </w:r>
    </w:p>
  </w:comment>
  <w:comment w:id="1033" w:author="Elizabeth McLanahan" w:date="2018-12-31T05:20:00Z" w:initials="EM">
    <w:p w14:paraId="429A7BD7" w14:textId="44E05008" w:rsidR="00C951A9" w:rsidRDefault="00C951A9">
      <w:pPr>
        <w:pStyle w:val="CommentText"/>
      </w:pPr>
      <w:r>
        <w:rPr>
          <w:rStyle w:val="CommentReference"/>
        </w:rPr>
        <w:annotationRef/>
      </w:r>
      <w:r>
        <w:t>Should this be “Certain areas of aquaculture on the Norwegian coast are estimated to be….”?</w:t>
      </w:r>
    </w:p>
  </w:comment>
  <w:comment w:id="1034" w:author="Joan Fabres" w:date="2019-01-08T02:17:00Z" w:initials="JF">
    <w:p w14:paraId="5FD3568D" w14:textId="066A1808" w:rsidR="00C951A9" w:rsidRDefault="00C951A9">
      <w:pPr>
        <w:pStyle w:val="CommentText"/>
      </w:pPr>
      <w:r>
        <w:rPr>
          <w:rStyle w:val="CommentReference"/>
        </w:rPr>
        <w:annotationRef/>
      </w:r>
      <w:r>
        <w:t>Addressed</w:t>
      </w:r>
    </w:p>
  </w:comment>
  <w:comment w:id="1050" w:author="Peter Murphy" w:date="2018-12-19T16:00:00Z" w:initials="PM">
    <w:p w14:paraId="01EF50B2" w14:textId="35845082" w:rsidR="00C951A9" w:rsidRDefault="00C951A9">
      <w:pPr>
        <w:pStyle w:val="CommentText"/>
      </w:pPr>
      <w:r>
        <w:rPr>
          <w:rStyle w:val="CommentReference"/>
        </w:rPr>
        <w:annotationRef/>
      </w:r>
      <w:r>
        <w:t xml:space="preserve">It seems more logical that the differentiation should be regarding the type of material released, since (as noted elsewhere) a non-fisheries-specific item such as a water bottle or general rope released from a fishing vessel would be difficult/impossible to link to fishing vessels as a category without a very rare “fingerprint” such as vessel name or </w:t>
      </w:r>
      <w:proofErr w:type="gramStart"/>
      <w:r>
        <w:t>other</w:t>
      </w:r>
      <w:proofErr w:type="gramEnd"/>
      <w:r>
        <w:t xml:space="preserve"> clue.</w:t>
      </w:r>
    </w:p>
  </w:comment>
  <w:comment w:id="1051" w:author="Joan Fabres" w:date="2019-01-08T02:20:00Z" w:initials="JF">
    <w:p w14:paraId="206B97D1" w14:textId="06A07631" w:rsidR="00C951A9" w:rsidRDefault="00C951A9">
      <w:pPr>
        <w:pStyle w:val="CommentText"/>
      </w:pPr>
      <w:r>
        <w:rPr>
          <w:rStyle w:val="CommentReference"/>
        </w:rPr>
        <w:annotationRef/>
      </w:r>
      <w:r>
        <w:t>Addressed</w:t>
      </w:r>
    </w:p>
  </w:comment>
  <w:comment w:id="1096" w:author="Elizabeth McLanahan" w:date="2018-12-31T05:50:00Z" w:initials="EM">
    <w:p w14:paraId="14C8A9B2" w14:textId="3835464B" w:rsidR="00C951A9" w:rsidRDefault="00C951A9" w:rsidP="00AD051A">
      <w:pPr>
        <w:pStyle w:val="CommentText"/>
      </w:pPr>
      <w:r>
        <w:rPr>
          <w:rStyle w:val="CommentReference"/>
        </w:rPr>
        <w:annotationRef/>
      </w:r>
      <w:r>
        <w:t xml:space="preserve">Theoretically, the desktop study should be a compilation of existing information and not commenting on what more should be done. At a minimum, the </w:t>
      </w:r>
      <w:proofErr w:type="spellStart"/>
      <w:r>
        <w:t>lanauge</w:t>
      </w:r>
      <w:proofErr w:type="spellEnd"/>
      <w:r>
        <w:t xml:space="preserve"> needs to be changed to “could” vs “should”.</w:t>
      </w:r>
    </w:p>
  </w:comment>
  <w:comment w:id="1097" w:author="Joan Fabres" w:date="2019-01-08T02:24:00Z" w:initials="JF">
    <w:p w14:paraId="39DF1E76" w14:textId="18FBBBCC" w:rsidR="00C951A9" w:rsidRDefault="00C951A9">
      <w:pPr>
        <w:pStyle w:val="CommentText"/>
      </w:pPr>
      <w:r>
        <w:rPr>
          <w:rStyle w:val="CommentReference"/>
        </w:rPr>
        <w:annotationRef/>
      </w:r>
      <w:r>
        <w:t>Addressed</w:t>
      </w:r>
    </w:p>
  </w:comment>
  <w:comment w:id="1114" w:author="Peter Murphy" w:date="2018-12-19T16:06:00Z" w:initials="PM">
    <w:p w14:paraId="4A8A5C98" w14:textId="6BCEFAF0" w:rsidR="00C951A9" w:rsidRDefault="00C951A9">
      <w:pPr>
        <w:pStyle w:val="CommentText"/>
      </w:pPr>
      <w:r>
        <w:rPr>
          <w:rStyle w:val="CommentReference"/>
        </w:rPr>
        <w:annotationRef/>
      </w:r>
      <w:r>
        <w:t xml:space="preserve">This appears correct, but there are of course differences across areas of the Arctic.  Including language that allows for that variation </w:t>
      </w:r>
      <w:proofErr w:type="gramStart"/>
      <w:r>
        <w:t>could  be</w:t>
      </w:r>
      <w:proofErr w:type="gramEnd"/>
      <w:r>
        <w:t xml:space="preserve"> helpful.</w:t>
      </w:r>
    </w:p>
  </w:comment>
  <w:comment w:id="1115" w:author="Joan Fabres" w:date="2019-01-08T02:31:00Z" w:initials="JF">
    <w:p w14:paraId="24AA47DF" w14:textId="76A5CD0A" w:rsidR="00C951A9" w:rsidRDefault="00C951A9">
      <w:pPr>
        <w:pStyle w:val="CommentText"/>
      </w:pPr>
      <w:r>
        <w:rPr>
          <w:rStyle w:val="CommentReference"/>
        </w:rPr>
        <w:annotationRef/>
      </w:r>
      <w:r>
        <w:t>Addressed</w:t>
      </w:r>
    </w:p>
  </w:comment>
  <w:comment w:id="1154" w:author="Samantha.Dowdell" w:date="2018-12-20T13:15:00Z" w:initials="S">
    <w:p w14:paraId="5B9A384C" w14:textId="679A1308" w:rsidR="00C951A9" w:rsidRDefault="00C951A9">
      <w:pPr>
        <w:pStyle w:val="CommentText"/>
      </w:pPr>
      <w:r>
        <w:rPr>
          <w:rStyle w:val="CommentReference"/>
        </w:rPr>
        <w:annotationRef/>
      </w:r>
      <w:r>
        <w:t>Surveyed? Detected?</w:t>
      </w:r>
    </w:p>
  </w:comment>
  <w:comment w:id="1162" w:author="Samantha.Dowdell" w:date="2018-12-20T13:15:00Z" w:initials="S">
    <w:p w14:paraId="18C600E7" w14:textId="5C4534C8" w:rsidR="00C951A9" w:rsidRDefault="00C951A9">
      <w:pPr>
        <w:pStyle w:val="CommentText"/>
      </w:pPr>
      <w:r>
        <w:rPr>
          <w:rStyle w:val="CommentReference"/>
        </w:rPr>
        <w:annotationRef/>
      </w:r>
      <w:r>
        <w:t>Again, what does “registered” mean in this context? Contributes to debris accumulation along the shoreline?</w:t>
      </w:r>
    </w:p>
  </w:comment>
  <w:comment w:id="1163" w:author="Joan Fabres" w:date="2019-01-08T02:37:00Z" w:initials="JF">
    <w:p w14:paraId="77068153" w14:textId="7CF0C57D" w:rsidR="00C951A9" w:rsidRDefault="00C951A9">
      <w:pPr>
        <w:pStyle w:val="CommentText"/>
      </w:pPr>
      <w:r>
        <w:rPr>
          <w:rStyle w:val="CommentReference"/>
        </w:rPr>
        <w:annotationRef/>
      </w:r>
      <w:r>
        <w:t>Addressed</w:t>
      </w:r>
    </w:p>
  </w:comment>
  <w:comment w:id="1181" w:author="Samantha.Dowdell" w:date="2018-12-20T13:15:00Z" w:initials="S">
    <w:p w14:paraId="5E3D8112" w14:textId="5A674000" w:rsidR="00C951A9" w:rsidRDefault="00C951A9">
      <w:pPr>
        <w:pStyle w:val="CommentText"/>
      </w:pPr>
      <w:r>
        <w:rPr>
          <w:rStyle w:val="CommentReference"/>
        </w:rPr>
        <w:annotationRef/>
      </w:r>
      <w:r>
        <w:t>Agglomerations seems unnecessary here and adds confusion.</w:t>
      </w:r>
    </w:p>
  </w:comment>
  <w:comment w:id="1174" w:author="Elizabeth McLanahan" w:date="2018-12-31T05:51:00Z" w:initials="EM">
    <w:p w14:paraId="7790A27F" w14:textId="3BC5568F" w:rsidR="00C951A9" w:rsidRDefault="00C951A9" w:rsidP="00874119">
      <w:pPr>
        <w:pStyle w:val="CommentText"/>
      </w:pPr>
      <w:r>
        <w:rPr>
          <w:rStyle w:val="CommentReference"/>
        </w:rPr>
        <w:annotationRef/>
      </w:r>
      <w:r>
        <w:t xml:space="preserve">Theoretically, the desktop study should be a compilation of existing information and not commenting on what more should be done. At a minimum, the </w:t>
      </w:r>
      <w:proofErr w:type="spellStart"/>
      <w:r>
        <w:t>lanauge</w:t>
      </w:r>
      <w:proofErr w:type="spellEnd"/>
      <w:r>
        <w:t xml:space="preserve"> needs to be changed to “could” vs “would”.</w:t>
      </w:r>
    </w:p>
  </w:comment>
  <w:comment w:id="1175" w:author="Joan Fabres" w:date="2019-01-08T02:42:00Z" w:initials="JF">
    <w:p w14:paraId="6CD96027" w14:textId="29A8A6AD" w:rsidR="00C951A9" w:rsidRDefault="00C951A9">
      <w:pPr>
        <w:pStyle w:val="CommentText"/>
      </w:pPr>
      <w:r>
        <w:rPr>
          <w:rStyle w:val="CommentReference"/>
        </w:rPr>
        <w:annotationRef/>
      </w:r>
      <w:r>
        <w:t>Addressed</w:t>
      </w:r>
    </w:p>
  </w:comment>
  <w:comment w:id="1187" w:author="Samantha.Dowdell" w:date="2018-12-20T13:15:00Z" w:initials="S">
    <w:p w14:paraId="4DB0D351" w14:textId="33424C33" w:rsidR="00C951A9" w:rsidRDefault="00C951A9">
      <w:pPr>
        <w:pStyle w:val="CommentText"/>
      </w:pPr>
      <w:r>
        <w:rPr>
          <w:rStyle w:val="CommentReference"/>
        </w:rPr>
        <w:annotationRef/>
      </w:r>
      <w:r>
        <w:t>Also true for other forms of marine litter, not just plastic</w:t>
      </w:r>
    </w:p>
  </w:comment>
  <w:comment w:id="1188" w:author="Joan Fabres" w:date="2019-01-08T02:44:00Z" w:initials="JF">
    <w:p w14:paraId="7F5D1806" w14:textId="2234EBB9" w:rsidR="00C951A9" w:rsidRDefault="00C951A9">
      <w:pPr>
        <w:pStyle w:val="CommentText"/>
      </w:pPr>
      <w:r>
        <w:rPr>
          <w:rStyle w:val="CommentReference"/>
        </w:rPr>
        <w:annotationRef/>
      </w:r>
      <w:r>
        <w:t>Addressed</w:t>
      </w:r>
    </w:p>
  </w:comment>
  <w:comment w:id="1189" w:author="Elizabeth McLanahan" w:date="2018-12-31T05:53:00Z" w:initials="EM">
    <w:p w14:paraId="56A9F160" w14:textId="2E7B8059" w:rsidR="00C951A9" w:rsidRDefault="00C951A9" w:rsidP="00874119">
      <w:pPr>
        <w:pStyle w:val="CommentText"/>
      </w:pPr>
      <w:r>
        <w:rPr>
          <w:rStyle w:val="CommentReference"/>
        </w:rPr>
        <w:annotationRef/>
      </w:r>
      <w:r>
        <w:t xml:space="preserve">Theoretically, the desktop study should be a compilation of existing information and not commenting on what more should be done. At a minimum, the </w:t>
      </w:r>
      <w:proofErr w:type="spellStart"/>
      <w:r>
        <w:t>lanauge</w:t>
      </w:r>
      <w:proofErr w:type="spellEnd"/>
      <w:r>
        <w:t xml:space="preserve"> needs to be changed to “could” vs “would”.</w:t>
      </w:r>
    </w:p>
  </w:comment>
  <w:comment w:id="1190" w:author="Joan Fabres" w:date="2019-01-08T02:43:00Z" w:initials="JF">
    <w:p w14:paraId="6B21CACE" w14:textId="49A6416A" w:rsidR="00C951A9" w:rsidRDefault="00C951A9">
      <w:pPr>
        <w:pStyle w:val="CommentText"/>
      </w:pPr>
      <w:r>
        <w:rPr>
          <w:rStyle w:val="CommentReference"/>
        </w:rPr>
        <w:annotationRef/>
      </w:r>
      <w:r>
        <w:t>Addressed</w:t>
      </w:r>
    </w:p>
  </w:comment>
  <w:comment w:id="1202" w:author="Samantha.Dowdell" w:date="2018-12-20T13:15:00Z" w:initials="S">
    <w:p w14:paraId="18B8B311" w14:textId="12419C0F" w:rsidR="00C951A9" w:rsidRDefault="00C951A9">
      <w:pPr>
        <w:pStyle w:val="CommentText"/>
      </w:pPr>
      <w:r>
        <w:rPr>
          <w:rStyle w:val="CommentReference"/>
        </w:rPr>
        <w:annotationRef/>
      </w:r>
      <w:r>
        <w:t>I imagine this is true for all forms of marine litter, not just plastic</w:t>
      </w:r>
    </w:p>
  </w:comment>
  <w:comment w:id="1215" w:author="Joan Fabres" w:date="2019-01-09T20:42:00Z" w:initials="JF">
    <w:p w14:paraId="39AC7B91" w14:textId="77777777" w:rsidR="00C951A9" w:rsidRDefault="00C951A9">
      <w:pPr>
        <w:pStyle w:val="CommentText"/>
      </w:pPr>
      <w:r>
        <w:rPr>
          <w:rStyle w:val="CommentReference"/>
        </w:rPr>
        <w:annotationRef/>
      </w:r>
      <w:r>
        <w:t>From Germany:</w:t>
      </w:r>
    </w:p>
    <w:p w14:paraId="27C2A8A6" w14:textId="77777777" w:rsidR="00C951A9" w:rsidRDefault="00C951A9" w:rsidP="00B9035E">
      <w:pPr>
        <w:pStyle w:val="CommentText"/>
      </w:pPr>
      <w:r>
        <w:t xml:space="preserve">Since exact information is very scarce and in every </w:t>
      </w:r>
      <w:proofErr w:type="gramStart"/>
      <w:r>
        <w:t>section</w:t>
      </w:r>
      <w:proofErr w:type="gramEnd"/>
      <w:r>
        <w:t xml:space="preserve"> it is mentioned, that further information and assessment or mapping is needed or would be beneficial, probably this chapter would profit from an illustration such as this:</w:t>
      </w:r>
    </w:p>
    <w:p w14:paraId="71CCBC39" w14:textId="77777777" w:rsidR="00C951A9" w:rsidRDefault="00C951A9" w:rsidP="00B9035E">
      <w:pPr>
        <w:pStyle w:val="CommentText"/>
      </w:pPr>
    </w:p>
    <w:p w14:paraId="48AAD262" w14:textId="37DC3669" w:rsidR="00C951A9" w:rsidRDefault="00C951A9">
      <w:pPr>
        <w:pStyle w:val="CommentText"/>
      </w:pPr>
      <w:r w:rsidRPr="006F2B61">
        <w:t>https://news.grida.no/gridarendal-maps-plastic-debris-in-the-arctic</w:t>
      </w:r>
    </w:p>
  </w:comment>
  <w:comment w:id="1216" w:author="Joan Fabres" w:date="2019-01-09T20:43:00Z" w:initials="JF">
    <w:p w14:paraId="35356417" w14:textId="660839BD" w:rsidR="00C951A9" w:rsidRDefault="00C951A9">
      <w:pPr>
        <w:pStyle w:val="CommentText"/>
      </w:pPr>
      <w:r>
        <w:rPr>
          <w:rStyle w:val="CommentReference"/>
        </w:rPr>
        <w:annotationRef/>
      </w:r>
      <w:r>
        <w:t>A more detailed illustration has been included at the beginning of the chapter.</w:t>
      </w:r>
    </w:p>
  </w:comment>
  <w:comment w:id="1220" w:author="Samantha.Dowdell" w:date="2018-12-20T13:15:00Z" w:initials="S">
    <w:p w14:paraId="645B92E2" w14:textId="1FB0B720" w:rsidR="00C951A9" w:rsidRDefault="00C951A9">
      <w:pPr>
        <w:pStyle w:val="CommentText"/>
      </w:pPr>
      <w:r>
        <w:rPr>
          <w:rStyle w:val="CommentReference"/>
        </w:rPr>
        <w:annotationRef/>
      </w:r>
      <w:r>
        <w:t>Again, focuses on plastic – can this section be generalized?</w:t>
      </w:r>
    </w:p>
  </w:comment>
  <w:comment w:id="1221" w:author="Joan Fabres" w:date="2019-01-10T14:32:00Z" w:initials="JF">
    <w:p w14:paraId="53E16E38" w14:textId="044FAACD" w:rsidR="00C951A9" w:rsidRDefault="00C951A9">
      <w:pPr>
        <w:pStyle w:val="CommentText"/>
      </w:pPr>
      <w:r>
        <w:rPr>
          <w:rStyle w:val="CommentReference"/>
        </w:rPr>
        <w:annotationRef/>
      </w:r>
      <w:r>
        <w:t>Addressed</w:t>
      </w:r>
    </w:p>
  </w:comment>
  <w:comment w:id="1241" w:author="Samantha.Dowdell" w:date="2018-12-20T13:15:00Z" w:initials="S">
    <w:p w14:paraId="41B14E8F" w14:textId="5545189B" w:rsidR="00C951A9" w:rsidRDefault="00C951A9">
      <w:pPr>
        <w:pStyle w:val="CommentText"/>
      </w:pPr>
      <w:r>
        <w:rPr>
          <w:rStyle w:val="CommentReference"/>
        </w:rPr>
        <w:annotationRef/>
      </w:r>
      <w:r>
        <w:t>Are these separate? What about “marine litter, including microplastics, into…”?</w:t>
      </w:r>
    </w:p>
  </w:comment>
  <w:comment w:id="1242" w:author="Joan Fabres" w:date="2019-01-08T08:46:00Z" w:initials="JF">
    <w:p w14:paraId="5ECF7D60" w14:textId="196DD872" w:rsidR="00C951A9" w:rsidRDefault="00C951A9">
      <w:pPr>
        <w:pStyle w:val="CommentText"/>
      </w:pPr>
      <w:r>
        <w:rPr>
          <w:rStyle w:val="CommentReference"/>
        </w:rPr>
        <w:annotationRef/>
      </w:r>
      <w:r>
        <w:t>Addressed</w:t>
      </w:r>
    </w:p>
  </w:comment>
  <w:comment w:id="1295" w:author="Peter Murphy" w:date="2018-12-19T16:18:00Z" w:initials="PM">
    <w:p w14:paraId="5D96BEA2" w14:textId="7428D9AD" w:rsidR="00C951A9" w:rsidRDefault="00C951A9">
      <w:pPr>
        <w:pStyle w:val="CommentText"/>
      </w:pPr>
      <w:r>
        <w:rPr>
          <w:rStyle w:val="CommentReference"/>
        </w:rPr>
        <w:annotationRef/>
      </w:r>
      <w:r>
        <w:t xml:space="preserve">Generally, being more consistent between usage of “litter” and “debris” might be helpful for the reader, even if they are considered interchangeable from an author </w:t>
      </w:r>
      <w:proofErr w:type="spellStart"/>
      <w:r>
        <w:t>standpoing</w:t>
      </w:r>
      <w:proofErr w:type="spellEnd"/>
      <w:r>
        <w:t>.</w:t>
      </w:r>
    </w:p>
  </w:comment>
  <w:comment w:id="1296" w:author="Joan Fabres" w:date="2019-01-08T09:04:00Z" w:initials="JF">
    <w:p w14:paraId="575E0B3E" w14:textId="3E320A77" w:rsidR="00C951A9" w:rsidRDefault="00C951A9">
      <w:pPr>
        <w:pStyle w:val="CommentText"/>
      </w:pPr>
      <w:r>
        <w:rPr>
          <w:rStyle w:val="CommentReference"/>
        </w:rPr>
        <w:annotationRef/>
      </w:r>
      <w:r>
        <w:t>Addressed</w:t>
      </w:r>
    </w:p>
  </w:comment>
  <w:comment w:id="1316" w:author="Samantha.Dowdell" w:date="2018-12-20T13:15:00Z" w:initials="S">
    <w:p w14:paraId="1DC341A2" w14:textId="08D43EAE" w:rsidR="00C951A9" w:rsidRDefault="00C951A9">
      <w:pPr>
        <w:pStyle w:val="CommentText"/>
      </w:pPr>
      <w:r>
        <w:rPr>
          <w:rStyle w:val="CommentReference"/>
        </w:rPr>
        <w:annotationRef/>
      </w:r>
      <w:r>
        <w:t xml:space="preserve">Ob’ is more than 28 million, and Lena was less than </w:t>
      </w:r>
      <w:proofErr w:type="spellStart"/>
      <w:r>
        <w:t>Yenisey</w:t>
      </w:r>
      <w:proofErr w:type="spellEnd"/>
      <w:r>
        <w:t>, which is 8 million. How are they 38 million combined?</w:t>
      </w:r>
    </w:p>
  </w:comment>
  <w:comment w:id="1317" w:author="Joan Fabres" w:date="2019-01-08T09:20:00Z" w:initials="JF">
    <w:p w14:paraId="63DA731E" w14:textId="22C4C888" w:rsidR="00C951A9" w:rsidRDefault="00C951A9">
      <w:pPr>
        <w:pStyle w:val="CommentText"/>
      </w:pPr>
      <w:r>
        <w:rPr>
          <w:rStyle w:val="CommentReference"/>
        </w:rPr>
        <w:annotationRef/>
      </w:r>
      <w:r>
        <w:t>Addressed</w:t>
      </w:r>
    </w:p>
  </w:comment>
  <w:comment w:id="1328" w:author="Elizabeth McLanahan" w:date="2019-01-01T03:31:00Z" w:initials="EM">
    <w:p w14:paraId="53672785" w14:textId="71E407AD" w:rsidR="00C951A9" w:rsidRDefault="00C951A9">
      <w:pPr>
        <w:pStyle w:val="CommentText"/>
      </w:pPr>
      <w:r>
        <w:rPr>
          <w:rStyle w:val="CommentReference"/>
        </w:rPr>
        <w:annotationRef/>
      </w:r>
      <w:r>
        <w:t xml:space="preserve">Only plastic or litter at large? </w:t>
      </w:r>
    </w:p>
  </w:comment>
  <w:comment w:id="1318" w:author="Elizabeth McLanahan" w:date="2019-01-01T03:35:00Z" w:initials="EM">
    <w:p w14:paraId="41247269" w14:textId="3D1BD2B2" w:rsidR="00C951A9" w:rsidRDefault="00C951A9">
      <w:pPr>
        <w:pStyle w:val="CommentText"/>
      </w:pPr>
      <w:r>
        <w:rPr>
          <w:rStyle w:val="CommentReference"/>
        </w:rPr>
        <w:annotationRef/>
      </w:r>
      <w:r>
        <w:t xml:space="preserve">Isn’t most of this duplicative of the wastewater section? </w:t>
      </w:r>
    </w:p>
  </w:comment>
  <w:comment w:id="1319" w:author="Joan Fabres" w:date="2019-01-10T14:36:00Z" w:initials="JF">
    <w:p w14:paraId="0962AE72" w14:textId="07F77105" w:rsidR="00C951A9" w:rsidRDefault="00C951A9">
      <w:pPr>
        <w:pStyle w:val="CommentText"/>
      </w:pPr>
      <w:r>
        <w:rPr>
          <w:rStyle w:val="CommentReference"/>
        </w:rPr>
        <w:annotationRef/>
      </w:r>
      <w:r>
        <w:t xml:space="preserve">To some extent but the focus in here (emphasized with the </w:t>
      </w:r>
      <w:proofErr w:type="spellStart"/>
      <w:r>
        <w:t>eidts</w:t>
      </w:r>
      <w:proofErr w:type="spellEnd"/>
      <w:r>
        <w:t>) is on the direct leakage and transfer through the riverine pathway</w:t>
      </w:r>
    </w:p>
  </w:comment>
  <w:comment w:id="1343" w:author="Samantha.Dowdell" w:date="2018-12-20T13:15:00Z" w:initials="S">
    <w:p w14:paraId="4C2A3F55" w14:textId="0DA08957" w:rsidR="00C951A9" w:rsidRDefault="00C951A9">
      <w:pPr>
        <w:pStyle w:val="CommentText"/>
      </w:pPr>
      <w:r>
        <w:rPr>
          <w:rStyle w:val="CommentReference"/>
        </w:rPr>
        <w:annotationRef/>
      </w:r>
      <w:proofErr w:type="gramStart"/>
      <w:r>
        <w:t>And  other</w:t>
      </w:r>
      <w:proofErr w:type="gramEnd"/>
      <w:r>
        <w:t xml:space="preserve"> types of debris?</w:t>
      </w:r>
    </w:p>
  </w:comment>
  <w:comment w:id="1347" w:author="Samantha.Dowdell" w:date="2018-12-20T13:15:00Z" w:initials="S">
    <w:p w14:paraId="221BC3FF" w14:textId="57FC1422" w:rsidR="00C951A9" w:rsidRDefault="00C951A9">
      <w:pPr>
        <w:pStyle w:val="CommentText"/>
      </w:pPr>
      <w:r>
        <w:rPr>
          <w:rStyle w:val="CommentReference"/>
        </w:rPr>
        <w:annotationRef/>
      </w:r>
      <w:r>
        <w:t>Can this section be generalized to encompass all types of debris?</w:t>
      </w:r>
    </w:p>
  </w:comment>
  <w:comment w:id="1348" w:author="Joan Fabres" w:date="2019-01-08T09:24:00Z" w:initials="JF">
    <w:p w14:paraId="27A0FBEA" w14:textId="2D161D59" w:rsidR="00C951A9" w:rsidRDefault="00C951A9">
      <w:pPr>
        <w:pStyle w:val="CommentText"/>
      </w:pPr>
      <w:r>
        <w:rPr>
          <w:rStyle w:val="CommentReference"/>
        </w:rPr>
        <w:annotationRef/>
      </w:r>
      <w:r>
        <w:t>In this case is difficult to generalize as atmospheric transport of other materials, likely dust as the density of the majority of other materials may not allow its transport through this pathway, has been detached (if any) from marine litter and microplastic discussions.</w:t>
      </w:r>
    </w:p>
  </w:comment>
  <w:comment w:id="1374" w:author="Samantha.Dowdell" w:date="2018-12-20T13:15:00Z" w:initials="S">
    <w:p w14:paraId="71B539EC" w14:textId="3A2325F2" w:rsidR="00C951A9" w:rsidRDefault="00C951A9">
      <w:pPr>
        <w:pStyle w:val="CommentText"/>
      </w:pPr>
      <w:r>
        <w:rPr>
          <w:rStyle w:val="CommentReference"/>
        </w:rPr>
        <w:annotationRef/>
      </w:r>
      <w:r>
        <w:t>Does this study only report on plastic?</w:t>
      </w:r>
    </w:p>
  </w:comment>
  <w:comment w:id="1375" w:author="Joan Fabres" w:date="2019-01-08T09:55:00Z" w:initials="JF">
    <w:p w14:paraId="5044072C" w14:textId="1952D4E2" w:rsidR="00C951A9" w:rsidRDefault="00C951A9">
      <w:pPr>
        <w:pStyle w:val="CommentText"/>
      </w:pPr>
      <w:r>
        <w:rPr>
          <w:rStyle w:val="CommentReference"/>
        </w:rPr>
        <w:annotationRef/>
      </w:r>
      <w:r>
        <w:t>Yes</w:t>
      </w:r>
    </w:p>
  </w:comment>
  <w:comment w:id="1377" w:author="Samantha.Dowdell" w:date="2018-12-20T13:15:00Z" w:initials="S">
    <w:p w14:paraId="0629B7F6" w14:textId="16E2BBD2" w:rsidR="00C951A9" w:rsidRDefault="00C951A9">
      <w:pPr>
        <w:pStyle w:val="CommentText"/>
      </w:pPr>
      <w:r>
        <w:rPr>
          <w:rStyle w:val="CommentReference"/>
        </w:rPr>
        <w:annotationRef/>
      </w:r>
      <w:r>
        <w:t>What does this mean in this context? “Input”? “Flow”? Suggest defining “flux” for the reader.</w:t>
      </w:r>
    </w:p>
  </w:comment>
  <w:comment w:id="1378" w:author="Joan Fabres" w:date="2019-01-08T09:58:00Z" w:initials="JF">
    <w:p w14:paraId="5543152B" w14:textId="51A133E0" w:rsidR="00C951A9" w:rsidRDefault="00C951A9">
      <w:pPr>
        <w:pStyle w:val="CommentText"/>
      </w:pPr>
      <w:r>
        <w:rPr>
          <w:rStyle w:val="CommentReference"/>
        </w:rPr>
        <w:annotationRef/>
      </w:r>
      <w:r>
        <w:t>Addressed</w:t>
      </w:r>
    </w:p>
  </w:comment>
  <w:comment w:id="1396" w:author="Elizabeth McLanahan" w:date="2019-01-01T03:42:00Z" w:initials="EM">
    <w:p w14:paraId="5979AA3B" w14:textId="3B0A487B" w:rsidR="00C951A9" w:rsidRDefault="00C951A9">
      <w:pPr>
        <w:pStyle w:val="CommentText"/>
      </w:pPr>
      <w:r>
        <w:rPr>
          <w:rStyle w:val="CommentReference"/>
        </w:rPr>
        <w:annotationRef/>
      </w:r>
      <w:r>
        <w:t xml:space="preserve">Can this be quantified at all – some, many? As drafted, sounds like every shore is completely covered. </w:t>
      </w:r>
    </w:p>
  </w:comment>
  <w:comment w:id="1397" w:author="Joan Fabres" w:date="2019-01-10T14:39:00Z" w:initials="JF">
    <w:p w14:paraId="5B6343F4" w14:textId="41378B35" w:rsidR="00C951A9" w:rsidRDefault="00C951A9">
      <w:pPr>
        <w:pStyle w:val="CommentText"/>
      </w:pPr>
      <w:r>
        <w:rPr>
          <w:rStyle w:val="CommentReference"/>
        </w:rPr>
        <w:annotationRef/>
      </w:r>
      <w:r>
        <w:t>Addressed</w:t>
      </w:r>
    </w:p>
  </w:comment>
  <w:comment w:id="1419" w:author="Elizabeth McLanahan" w:date="2019-01-01T03:43:00Z" w:initials="EM">
    <w:p w14:paraId="1CF09F7F" w14:textId="7EAA9937" w:rsidR="00C951A9" w:rsidRDefault="00C951A9">
      <w:pPr>
        <w:pStyle w:val="CommentText"/>
      </w:pPr>
      <w:r>
        <w:rPr>
          <w:rStyle w:val="CommentReference"/>
        </w:rPr>
        <w:annotationRef/>
      </w:r>
      <w:r>
        <w:t xml:space="preserve">Litter? Trying to keep consistent terminology in doc. </w:t>
      </w:r>
    </w:p>
  </w:comment>
  <w:comment w:id="1434" w:author="Elizabeth McLanahan" w:date="2019-01-01T03:48:00Z" w:initials="EM">
    <w:p w14:paraId="14873576" w14:textId="24F8EAB4" w:rsidR="00C951A9" w:rsidRDefault="00C951A9">
      <w:pPr>
        <w:pStyle w:val="CommentText"/>
      </w:pPr>
      <w:r>
        <w:rPr>
          <w:rStyle w:val="CommentReference"/>
        </w:rPr>
        <w:annotationRef/>
      </w:r>
      <w:r>
        <w:t xml:space="preserve">Do we need to mention again that this is before certain int’l </w:t>
      </w:r>
      <w:proofErr w:type="spellStart"/>
      <w:r>
        <w:t>regs</w:t>
      </w:r>
      <w:proofErr w:type="spellEnd"/>
      <w:r>
        <w:t xml:space="preserve"> (e.g. MARPOL) went into effect? </w:t>
      </w:r>
    </w:p>
  </w:comment>
  <w:comment w:id="1435" w:author="Joan Fabres" w:date="2019-01-10T14:39:00Z" w:initials="JF">
    <w:p w14:paraId="1599D490" w14:textId="03C1788C" w:rsidR="00C951A9" w:rsidRDefault="00C951A9">
      <w:pPr>
        <w:pStyle w:val="CommentText"/>
      </w:pPr>
      <w:r>
        <w:rPr>
          <w:rStyle w:val="CommentReference"/>
        </w:rPr>
        <w:annotationRef/>
      </w:r>
      <w:r>
        <w:t>We can address this by referring to the governance framework section once it is clear what information will be included in there. Otherwise we run the risk of repetition.</w:t>
      </w:r>
    </w:p>
  </w:comment>
  <w:comment w:id="1453" w:author="Joan Fabres" w:date="2019-01-09T20:51:00Z" w:initials="JF">
    <w:p w14:paraId="21AA3A09" w14:textId="77777777" w:rsidR="00C951A9" w:rsidRDefault="00C951A9">
      <w:pPr>
        <w:pStyle w:val="CommentText"/>
      </w:pPr>
      <w:r>
        <w:rPr>
          <w:rStyle w:val="CommentReference"/>
        </w:rPr>
        <w:annotationRef/>
      </w:r>
      <w:r>
        <w:t>From Germany:</w:t>
      </w:r>
    </w:p>
    <w:p w14:paraId="3DCF5DE9" w14:textId="77D8DE96" w:rsidR="00C951A9" w:rsidRDefault="00C951A9">
      <w:pPr>
        <w:pStyle w:val="CommentText"/>
      </w:pPr>
      <w:r>
        <w:t>Those numbers differ from the numbers mentioned in an earlier draft, yet the same source is named. How can that be?</w:t>
      </w:r>
    </w:p>
  </w:comment>
  <w:comment w:id="1454" w:author="Joan Fabres" w:date="2019-01-09T20:51:00Z" w:initials="JF">
    <w:p w14:paraId="18594410" w14:textId="5CAB3B7A" w:rsidR="00C951A9" w:rsidRPr="00DD4BE3" w:rsidRDefault="00C951A9">
      <w:pPr>
        <w:pStyle w:val="CommentText"/>
      </w:pPr>
      <w:r>
        <w:rPr>
          <w:rStyle w:val="CommentReference"/>
        </w:rPr>
        <w:annotationRef/>
      </w:r>
      <w:r>
        <w:t>The numbers in an earlier draft must have been in kg/m</w:t>
      </w:r>
      <w:r w:rsidRPr="00DD4BE3">
        <w:rPr>
          <w:vertAlign w:val="superscript"/>
        </w:rPr>
        <w:t>2</w:t>
      </w:r>
      <w:r>
        <w:t xml:space="preserve"> while these have been converted to kg/km using the sampled area for comparison with the values given above per length of shoreline. The </w:t>
      </w:r>
      <w:proofErr w:type="spellStart"/>
      <w:r>
        <w:t>coversion</w:t>
      </w:r>
      <w:proofErr w:type="spellEnd"/>
      <w:r>
        <w:t xml:space="preserve"> has been double checked and the figures stated look correct.</w:t>
      </w:r>
    </w:p>
  </w:comment>
  <w:comment w:id="1479" w:author="Elizabeth McLanahan" w:date="2019-01-01T04:38:00Z" w:initials="EM">
    <w:p w14:paraId="6A0A7B76" w14:textId="071AD453" w:rsidR="00C951A9" w:rsidRDefault="00C951A9" w:rsidP="00625BCC">
      <w:pPr>
        <w:pStyle w:val="CommentText"/>
      </w:pPr>
      <w:r>
        <w:rPr>
          <w:rStyle w:val="CommentReference"/>
        </w:rPr>
        <w:annotationRef/>
      </w:r>
      <w:r>
        <w:t>In this section and below, it is unclear if the areas only contain plastic; the studies only looked at plastic; or the authors only provided the data on plastic. It leaves the reader wondering.</w:t>
      </w:r>
    </w:p>
  </w:comment>
  <w:comment w:id="1509" w:author="Laura Strickler" w:date="2018-12-21T14:37:00Z" w:initials="LS">
    <w:p w14:paraId="00FFFA19" w14:textId="2D0AA2D0" w:rsidR="00C951A9" w:rsidRDefault="00C951A9">
      <w:pPr>
        <w:pStyle w:val="CommentText"/>
      </w:pPr>
      <w:r>
        <w:rPr>
          <w:rStyle w:val="CommentReference"/>
        </w:rPr>
        <w:annotationRef/>
      </w:r>
      <w:r>
        <w:t xml:space="preserve">See above comment on inconsistency in </w:t>
      </w:r>
      <w:proofErr w:type="spellStart"/>
      <w:r>
        <w:t>subheaders</w:t>
      </w:r>
      <w:proofErr w:type="spellEnd"/>
      <w:r>
        <w:t>.</w:t>
      </w:r>
    </w:p>
  </w:comment>
  <w:comment w:id="1510" w:author="Joan Fabres" w:date="2019-01-10T15:03:00Z" w:initials="JF">
    <w:p w14:paraId="78781F45" w14:textId="07E63C5C" w:rsidR="00C951A9" w:rsidRDefault="00C951A9">
      <w:pPr>
        <w:pStyle w:val="CommentText"/>
      </w:pPr>
      <w:r>
        <w:rPr>
          <w:rStyle w:val="CommentReference"/>
        </w:rPr>
        <w:annotationRef/>
      </w:r>
      <w:r>
        <w:t>Addressed</w:t>
      </w:r>
    </w:p>
  </w:comment>
  <w:comment w:id="1511" w:author="Elizabeth McLanahan" w:date="2019-01-01T04:37:00Z" w:initials="EM">
    <w:p w14:paraId="26D99794" w14:textId="4CFFB636" w:rsidR="00C951A9" w:rsidRDefault="00C951A9">
      <w:pPr>
        <w:pStyle w:val="CommentText"/>
      </w:pPr>
      <w:r>
        <w:rPr>
          <w:rStyle w:val="CommentReference"/>
        </w:rPr>
        <w:annotationRef/>
      </w:r>
      <w:r>
        <w:t xml:space="preserve">In this section and below, it is unclear if the areas only contain plastic; the studies only looked at plastic; or the authors only provided the data on plastic. It leaves the reader wondering. </w:t>
      </w:r>
    </w:p>
  </w:comment>
  <w:comment w:id="1512" w:author="Joan Fabres" w:date="2019-01-08T18:03:00Z" w:initials="JF">
    <w:p w14:paraId="6F93AEE6" w14:textId="694B9C4C" w:rsidR="00C951A9" w:rsidRDefault="00C951A9">
      <w:pPr>
        <w:pStyle w:val="CommentText"/>
      </w:pPr>
      <w:r>
        <w:rPr>
          <w:rStyle w:val="CommentReference"/>
        </w:rPr>
        <w:annotationRef/>
      </w:r>
      <w:r>
        <w:t>Addressed</w:t>
      </w:r>
    </w:p>
  </w:comment>
  <w:comment w:id="1541" w:author="Laura Strickler" w:date="2018-12-21T15:34:00Z" w:initials="LS">
    <w:p w14:paraId="03952635" w14:textId="28D74935" w:rsidR="00C951A9" w:rsidRDefault="00C951A9">
      <w:pPr>
        <w:pStyle w:val="CommentText"/>
      </w:pPr>
      <w:r>
        <w:rPr>
          <w:rStyle w:val="CommentReference"/>
        </w:rPr>
        <w:annotationRef/>
      </w:r>
      <w:r>
        <w:t xml:space="preserve">Seem to </w:t>
      </w:r>
      <w:proofErr w:type="spellStart"/>
      <w:proofErr w:type="gramStart"/>
      <w:r>
        <w:t>based</w:t>
      </w:r>
      <w:proofErr w:type="spellEnd"/>
      <w:proofErr w:type="gramEnd"/>
      <w:r>
        <w:t xml:space="preserve"> on what?  Citation here?  Also, this could indicate an ongoing trend as written.  If this is trying to assert an ongoing trend, more literature </w:t>
      </w:r>
      <w:proofErr w:type="spellStart"/>
      <w:r>
        <w:t>citaitons</w:t>
      </w:r>
      <w:proofErr w:type="spellEnd"/>
      <w:r>
        <w:t xml:space="preserve"> are needed.  Otherwise, it needs to be restated or removed.</w:t>
      </w:r>
    </w:p>
  </w:comment>
  <w:comment w:id="1542" w:author="Joan Fabres" w:date="2019-01-08T17:59:00Z" w:initials="JF">
    <w:p w14:paraId="15C00AAA" w14:textId="38D03F0B" w:rsidR="00C951A9" w:rsidRDefault="00C951A9">
      <w:pPr>
        <w:pStyle w:val="CommentText"/>
      </w:pPr>
      <w:r>
        <w:rPr>
          <w:rStyle w:val="CommentReference"/>
        </w:rPr>
        <w:annotationRef/>
      </w:r>
      <w:r>
        <w:t>Addressed</w:t>
      </w:r>
    </w:p>
  </w:comment>
  <w:comment w:id="1545" w:author="Elizabeth McLanahan" w:date="2019-01-01T04:00:00Z" w:initials="EM">
    <w:p w14:paraId="12185F23" w14:textId="15BDE0C3" w:rsidR="00C951A9" w:rsidRDefault="00C951A9">
      <w:pPr>
        <w:pStyle w:val="CommentText"/>
      </w:pPr>
      <w:r>
        <w:rPr>
          <w:rStyle w:val="CommentReference"/>
        </w:rPr>
        <w:annotationRef/>
      </w:r>
      <w:r>
        <w:t xml:space="preserve">Does this study only look at plastics in the stomach contents? If more comprehensive, </w:t>
      </w:r>
      <w:proofErr w:type="spellStart"/>
      <w:r>
        <w:t>add’l</w:t>
      </w:r>
      <w:proofErr w:type="spellEnd"/>
      <w:r>
        <w:t xml:space="preserve"> info should be added. </w:t>
      </w:r>
    </w:p>
  </w:comment>
  <w:comment w:id="1546" w:author="Joan Fabres" w:date="2019-01-08T18:08:00Z" w:initials="JF">
    <w:p w14:paraId="57E3D0FE" w14:textId="3FE05192" w:rsidR="00C951A9" w:rsidRDefault="00C951A9">
      <w:pPr>
        <w:pStyle w:val="CommentText"/>
      </w:pPr>
      <w:r>
        <w:rPr>
          <w:rStyle w:val="CommentReference"/>
        </w:rPr>
        <w:annotationRef/>
      </w:r>
      <w:r>
        <w:t>Reasoning above</w:t>
      </w:r>
    </w:p>
  </w:comment>
  <w:comment w:id="1568" w:author="Elizabeth McLanahan" w:date="2019-01-01T04:39:00Z" w:initials="EM">
    <w:p w14:paraId="25A9C7D8" w14:textId="1E5DB5A5" w:rsidR="00C951A9" w:rsidRDefault="00C951A9" w:rsidP="00625BCC">
      <w:pPr>
        <w:pStyle w:val="CommentText"/>
      </w:pPr>
      <w:r>
        <w:rPr>
          <w:rStyle w:val="CommentReference"/>
        </w:rPr>
        <w:annotationRef/>
      </w:r>
      <w:r>
        <w:t>In this section and below, it is unclear if the areas only contain plastic; the studies only looked at plastic; or the authors only provided the data on plastic. It leaves the reader wondering.</w:t>
      </w:r>
    </w:p>
  </w:comment>
  <w:comment w:id="1569" w:author="Joan Fabres" w:date="2019-01-08T18:12:00Z" w:initials="JF">
    <w:p w14:paraId="76D07D51" w14:textId="766952C2" w:rsidR="00C951A9" w:rsidRDefault="00C951A9">
      <w:pPr>
        <w:pStyle w:val="CommentText"/>
      </w:pPr>
      <w:r>
        <w:rPr>
          <w:rStyle w:val="CommentReference"/>
        </w:rPr>
        <w:annotationRef/>
      </w:r>
      <w:r>
        <w:t>Reasoning as above</w:t>
      </w:r>
    </w:p>
  </w:comment>
  <w:comment w:id="1582" w:author="Samantha.Dowdell" w:date="2018-12-20T13:15:00Z" w:initials="S">
    <w:p w14:paraId="1D9DA7E2" w14:textId="3CECF548" w:rsidR="00C951A9" w:rsidRDefault="00C951A9">
      <w:pPr>
        <w:pStyle w:val="CommentText"/>
      </w:pPr>
      <w:r>
        <w:rPr>
          <w:rStyle w:val="CommentReference"/>
        </w:rPr>
        <w:annotationRef/>
      </w:r>
      <w:r>
        <w:t xml:space="preserve">Assuming the same methodology was used as </w:t>
      </w:r>
      <w:proofErr w:type="spellStart"/>
      <w:r>
        <w:t>Kanhai</w:t>
      </w:r>
      <w:proofErr w:type="spellEnd"/>
      <w:r>
        <w:t xml:space="preserve"> et al.?</w:t>
      </w:r>
    </w:p>
  </w:comment>
  <w:comment w:id="1583" w:author="Joan Fabres" w:date="2019-01-08T18:32:00Z" w:initials="JF">
    <w:p w14:paraId="59D672F5" w14:textId="469F2CA6" w:rsidR="00C951A9" w:rsidRDefault="00C951A9">
      <w:pPr>
        <w:pStyle w:val="CommentText"/>
      </w:pPr>
      <w:r>
        <w:rPr>
          <w:rStyle w:val="CommentReference"/>
        </w:rPr>
        <w:annotationRef/>
      </w:r>
      <w:r>
        <w:t>Same method</w:t>
      </w:r>
    </w:p>
  </w:comment>
  <w:comment w:id="1586" w:author="Samantha.Dowdell" w:date="2018-12-20T13:15:00Z" w:initials="S">
    <w:p w14:paraId="58222721" w14:textId="4F06D397" w:rsidR="00C951A9" w:rsidRDefault="00C951A9">
      <w:pPr>
        <w:pStyle w:val="CommentText"/>
      </w:pPr>
      <w:r>
        <w:rPr>
          <w:rStyle w:val="CommentReference"/>
        </w:rPr>
        <w:annotationRef/>
      </w:r>
      <w:r>
        <w:t>What does this mean? “Form aggregations”? How does this contribute to dispersion?</w:t>
      </w:r>
    </w:p>
  </w:comment>
  <w:comment w:id="1587" w:author="Joan Fabres" w:date="2019-01-08T18:34:00Z" w:initials="JF">
    <w:p w14:paraId="1CB15F46" w14:textId="6E83CA6D" w:rsidR="00C951A9" w:rsidRDefault="00C951A9">
      <w:pPr>
        <w:pStyle w:val="CommentText"/>
      </w:pPr>
      <w:r>
        <w:rPr>
          <w:rStyle w:val="CommentReference"/>
        </w:rPr>
        <w:annotationRef/>
      </w:r>
      <w:r>
        <w:t xml:space="preserve">When particles </w:t>
      </w:r>
      <w:proofErr w:type="gramStart"/>
      <w:r>
        <w:t>aggregate</w:t>
      </w:r>
      <w:proofErr w:type="gramEnd"/>
      <w:r>
        <w:t xml:space="preserve"> they bind to each other and particles lighter that seawater may end up sinking due to the fact that the aggregate may end up having a density higher than seawater because of the contribution of other particles with a much higher density </w:t>
      </w:r>
    </w:p>
  </w:comment>
  <w:comment w:id="1594" w:author="Peter Murphy" w:date="2018-12-19T16:25:00Z" w:initials="PM">
    <w:p w14:paraId="54723653" w14:textId="1E07C9D8" w:rsidR="00C951A9" w:rsidRDefault="00C951A9">
      <w:pPr>
        <w:pStyle w:val="CommentText"/>
      </w:pPr>
      <w:r>
        <w:rPr>
          <w:rStyle w:val="CommentReference"/>
        </w:rPr>
        <w:annotationRef/>
      </w:r>
      <w:r>
        <w:t>Assuming this is a count metric, adding that helps for reader understanding.</w:t>
      </w:r>
    </w:p>
  </w:comment>
  <w:comment w:id="1595" w:author="Joan Fabres" w:date="2019-01-10T15:06:00Z" w:initials="JF">
    <w:p w14:paraId="60BB3BC2" w14:textId="37BB356C" w:rsidR="00C951A9" w:rsidRDefault="00C951A9">
      <w:pPr>
        <w:pStyle w:val="CommentText"/>
      </w:pPr>
      <w:r>
        <w:rPr>
          <w:rStyle w:val="CommentReference"/>
        </w:rPr>
        <w:annotationRef/>
      </w:r>
      <w:r>
        <w:t>OK</w:t>
      </w:r>
    </w:p>
  </w:comment>
  <w:comment w:id="1611" w:author="Samantha.Dowdell" w:date="2018-12-20T13:15:00Z" w:initials="S">
    <w:p w14:paraId="5247115B" w14:textId="29BE7F13" w:rsidR="00C951A9" w:rsidRDefault="00C951A9">
      <w:pPr>
        <w:pStyle w:val="CommentText"/>
      </w:pPr>
      <w:r>
        <w:rPr>
          <w:rStyle w:val="CommentReference"/>
        </w:rPr>
        <w:annotationRef/>
      </w:r>
      <w:r>
        <w:t xml:space="preserve">Note that commas in numbers have been used </w:t>
      </w:r>
      <w:proofErr w:type="spellStart"/>
      <w:r>
        <w:t>inconsisentely</w:t>
      </w:r>
      <w:proofErr w:type="spellEnd"/>
      <w:r>
        <w:t xml:space="preserve"> </w:t>
      </w:r>
      <w:proofErr w:type="spellStart"/>
      <w:r>
        <w:t>throught</w:t>
      </w:r>
      <w:proofErr w:type="spellEnd"/>
      <w:r>
        <w:t xml:space="preserve"> the document.</w:t>
      </w:r>
    </w:p>
  </w:comment>
  <w:comment w:id="1612" w:author="Joan Fabres" w:date="2019-01-08T19:05:00Z" w:initials="JF">
    <w:p w14:paraId="5ACB1F42" w14:textId="615FB212" w:rsidR="00C951A9" w:rsidRDefault="00C951A9">
      <w:pPr>
        <w:pStyle w:val="CommentText"/>
      </w:pPr>
      <w:r>
        <w:rPr>
          <w:rStyle w:val="CommentReference"/>
        </w:rPr>
        <w:annotationRef/>
      </w:r>
      <w:r>
        <w:t xml:space="preserve">Will check and ensure the </w:t>
      </w:r>
      <w:proofErr w:type="spellStart"/>
      <w:r>
        <w:t>copu</w:t>
      </w:r>
      <w:proofErr w:type="spellEnd"/>
      <w:r>
        <w:t xml:space="preserve"> editors take care of this.</w:t>
      </w:r>
    </w:p>
  </w:comment>
  <w:comment w:id="1641" w:author="Samantha.Dowdell" w:date="2018-12-20T13:15:00Z" w:initials="S">
    <w:p w14:paraId="5CADAC7A" w14:textId="0F18FBD6" w:rsidR="00C951A9" w:rsidRDefault="00C951A9" w:rsidP="000B4EA2">
      <w:pPr>
        <w:pStyle w:val="CommentText"/>
      </w:pPr>
      <w:r>
        <w:rPr>
          <w:rStyle w:val="CommentReference"/>
        </w:rPr>
        <w:annotationRef/>
      </w:r>
      <w:r>
        <w:t>G</w:t>
      </w:r>
      <w:proofErr w:type="spellStart"/>
      <w:r>
        <w:rPr>
          <w:lang w:val="en-GB"/>
        </w:rPr>
        <w:t>røsvik</w:t>
      </w:r>
      <w:proofErr w:type="spellEnd"/>
      <w:r>
        <w:rPr>
          <w:lang w:val="en-GB"/>
        </w:rPr>
        <w:t xml:space="preserve"> has only been referenced in this report thus far to support a statement about ALDFG as a source of marine litter. Recommend either expanding on </w:t>
      </w:r>
      <w:proofErr w:type="spellStart"/>
      <w:r>
        <w:rPr>
          <w:lang w:val="en-GB"/>
        </w:rPr>
        <w:t>Grøsvik</w:t>
      </w:r>
      <w:proofErr w:type="spellEnd"/>
      <w:r>
        <w:rPr>
          <w:lang w:val="en-GB"/>
        </w:rPr>
        <w:t xml:space="preserve"> to demonstrate how this last sentence supports the preceding information or deleting this last sentence.</w:t>
      </w:r>
    </w:p>
  </w:comment>
  <w:comment w:id="1642" w:author="Joan Fabres" w:date="2019-01-08T19:36:00Z" w:initials="JF">
    <w:p w14:paraId="4A11EC9D" w14:textId="03DE6A2F" w:rsidR="00C951A9" w:rsidRDefault="00C951A9">
      <w:pPr>
        <w:pStyle w:val="CommentText"/>
      </w:pPr>
      <w:r>
        <w:rPr>
          <w:rStyle w:val="CommentReference"/>
        </w:rPr>
        <w:annotationRef/>
      </w:r>
      <w:r>
        <w:t xml:space="preserve">Removed previous reference as the connection </w:t>
      </w:r>
      <w:proofErr w:type="spellStart"/>
      <w:r>
        <w:t>netween</w:t>
      </w:r>
      <w:proofErr w:type="spellEnd"/>
      <w:r>
        <w:t xml:space="preserve"> litter and fisheries is made based on a geographic distribution of litter and there are many </w:t>
      </w:r>
      <w:proofErr w:type="spellStart"/>
      <w:r>
        <w:t>othr</w:t>
      </w:r>
      <w:proofErr w:type="spellEnd"/>
      <w:r>
        <w:t xml:space="preserve"> examples. The predominance of wood by mass on the seafloor does not counter the link between litter and fisheries but I removed the first reference to avoid confusion on how one supports the other.</w:t>
      </w:r>
    </w:p>
  </w:comment>
  <w:comment w:id="1643" w:author="Peter Murphy" w:date="2018-12-19T16:28:00Z" w:initials="PM">
    <w:p w14:paraId="7820F2CE" w14:textId="31388404" w:rsidR="00C951A9" w:rsidRDefault="00C951A9">
      <w:pPr>
        <w:pStyle w:val="CommentText"/>
      </w:pPr>
      <w:r>
        <w:rPr>
          <w:rStyle w:val="CommentReference"/>
        </w:rPr>
        <w:annotationRef/>
      </w:r>
      <w:r>
        <w:t>Per other data, there are individual locations that have somewhat formalized monitoring programs within the Arctic region, but they are somewhat inconsistent in coverage and protocol.</w:t>
      </w:r>
    </w:p>
  </w:comment>
  <w:comment w:id="1644" w:author="Joan Fabres" w:date="2019-01-08T19:43:00Z" w:initials="JF">
    <w:p w14:paraId="33F91D0C" w14:textId="3B9287C2" w:rsidR="00C951A9" w:rsidRDefault="00C951A9">
      <w:pPr>
        <w:pStyle w:val="CommentText"/>
      </w:pPr>
      <w:r>
        <w:rPr>
          <w:rStyle w:val="CommentReference"/>
        </w:rPr>
        <w:annotationRef/>
      </w:r>
      <w:r>
        <w:t>Addressed</w:t>
      </w:r>
    </w:p>
  </w:comment>
  <w:comment w:id="1656" w:author="Samantha.Dowdell" w:date="2018-12-20T13:15:00Z" w:initials="S">
    <w:p w14:paraId="03DA359E" w14:textId="3114694F" w:rsidR="00C951A9" w:rsidRDefault="00C951A9">
      <w:pPr>
        <w:pStyle w:val="CommentText"/>
      </w:pPr>
      <w:r>
        <w:rPr>
          <w:rStyle w:val="CommentReference"/>
        </w:rPr>
        <w:annotationRef/>
      </w:r>
      <w:r>
        <w:t>Proportion?</w:t>
      </w:r>
    </w:p>
  </w:comment>
  <w:comment w:id="1659" w:author="Elizabeth McLanahan" w:date="2019-01-01T04:44:00Z" w:initials="EM">
    <w:p w14:paraId="2F29BB36" w14:textId="66FF0748" w:rsidR="00C951A9" w:rsidRDefault="00C951A9" w:rsidP="00625BCC">
      <w:pPr>
        <w:pStyle w:val="CommentText"/>
      </w:pPr>
      <w:r>
        <w:rPr>
          <w:rStyle w:val="CommentReference"/>
        </w:rPr>
        <w:annotationRef/>
      </w:r>
      <w:r>
        <w:t>In this section, it is unclear if the areas only contain plastic; the studies only looked at plastic; or the authors only provided the data on plastic. It leaves the reader wondering.</w:t>
      </w:r>
    </w:p>
  </w:comment>
  <w:comment w:id="1660" w:author="Joan Fabres" w:date="2019-01-10T15:08:00Z" w:initials="JF">
    <w:p w14:paraId="7B823A15" w14:textId="29D60ED6" w:rsidR="00C951A9" w:rsidRDefault="00C951A9">
      <w:pPr>
        <w:pStyle w:val="CommentText"/>
      </w:pPr>
      <w:r>
        <w:rPr>
          <w:rStyle w:val="CommentReference"/>
        </w:rPr>
        <w:annotationRef/>
      </w:r>
      <w:r>
        <w:t>Addressed in the introduction of the distribution section</w:t>
      </w:r>
    </w:p>
  </w:comment>
  <w:comment w:id="1668" w:author="Elizabeth McLanahan" w:date="2019-01-01T04:45:00Z" w:initials="EM">
    <w:p w14:paraId="0A3CBA3C" w14:textId="596BD548" w:rsidR="00C951A9" w:rsidRDefault="00C951A9">
      <w:pPr>
        <w:pStyle w:val="CommentText"/>
      </w:pPr>
      <w:r>
        <w:rPr>
          <w:rStyle w:val="CommentReference"/>
        </w:rPr>
        <w:annotationRef/>
      </w:r>
      <w:r>
        <w:t>Part of Desktop Study scope?</w:t>
      </w:r>
    </w:p>
  </w:comment>
  <w:comment w:id="1669" w:author="Joan Fabres" w:date="2019-01-08T19:59:00Z" w:initials="JF">
    <w:p w14:paraId="5536FB1E" w14:textId="36D652AA" w:rsidR="00C951A9" w:rsidRDefault="00C951A9">
      <w:pPr>
        <w:pStyle w:val="CommentText"/>
      </w:pPr>
      <w:r>
        <w:rPr>
          <w:rStyle w:val="CommentReference"/>
        </w:rPr>
        <w:annotationRef/>
      </w:r>
      <w:r>
        <w:t>Justification in the definitions and scope subsection</w:t>
      </w:r>
    </w:p>
  </w:comment>
  <w:comment w:id="1671" w:author="Samantha.Dowdell" w:date="2018-12-20T13:15:00Z" w:initials="S">
    <w:p w14:paraId="4EA45628" w14:textId="02936FE9" w:rsidR="00C951A9" w:rsidRDefault="00C951A9">
      <w:pPr>
        <w:pStyle w:val="CommentText"/>
      </w:pPr>
      <w:r>
        <w:rPr>
          <w:rStyle w:val="CommentReference"/>
        </w:rPr>
        <w:annotationRef/>
      </w:r>
      <w:r>
        <w:t>Do the studies determine that the plastic particles were, at one point, transported via ocean? Is it possible that they arrived via land-based activities?</w:t>
      </w:r>
    </w:p>
  </w:comment>
  <w:comment w:id="1672" w:author="Joan Fabres" w:date="2019-01-08T20:01:00Z" w:initials="JF">
    <w:p w14:paraId="5ACD1774" w14:textId="2620F6E8" w:rsidR="00C951A9" w:rsidRDefault="00C951A9">
      <w:pPr>
        <w:pStyle w:val="CommentText"/>
      </w:pPr>
      <w:r>
        <w:rPr>
          <w:rStyle w:val="CommentReference"/>
        </w:rPr>
        <w:annotationRef/>
      </w:r>
      <w:proofErr w:type="gramStart"/>
      <w:r>
        <w:t>Yes it is</w:t>
      </w:r>
      <w:proofErr w:type="gramEnd"/>
      <w:r>
        <w:t xml:space="preserve"> possible. No inference is made on the input pathway but only on the accumulation process.</w:t>
      </w:r>
    </w:p>
  </w:comment>
  <w:comment w:id="1681" w:author="Joan Fabres" w:date="2019-01-10T15:11:00Z" w:initials="JF">
    <w:p w14:paraId="5D3E81EA" w14:textId="77777777" w:rsidR="00C951A9" w:rsidRDefault="00C951A9">
      <w:pPr>
        <w:pStyle w:val="CommentText"/>
      </w:pPr>
      <w:r>
        <w:rPr>
          <w:rStyle w:val="CommentReference"/>
        </w:rPr>
        <w:annotationRef/>
      </w:r>
      <w:r>
        <w:t>China suggested to incorporate the following:</w:t>
      </w:r>
    </w:p>
    <w:p w14:paraId="7541AB80" w14:textId="76D6C59A" w:rsidR="00C951A9" w:rsidRDefault="00C951A9">
      <w:pPr>
        <w:pStyle w:val="CommentText"/>
      </w:pPr>
      <w:r>
        <w:t>“</w:t>
      </w:r>
      <w:r w:rsidRPr="00D52561">
        <w:rPr>
          <w:lang w:val="en-GB"/>
        </w:rPr>
        <w:t>Recently, a</w:t>
      </w:r>
      <w:r w:rsidRPr="00D52561">
        <w:rPr>
          <w:rFonts w:ascii="Times New Roman" w:hAnsi="Times New Roman"/>
        </w:rPr>
        <w:t xml:space="preserve"> </w:t>
      </w:r>
      <w:r w:rsidRPr="00D52561">
        <w:rPr>
          <w:lang w:val="en-GB"/>
        </w:rPr>
        <w:t xml:space="preserve">series of laboratory simulation of microplastics migration in seawater-saturated porous media demonstrated that the transport and retention of microplastics in sandy environment strongly relies on both microplastic size and salinity levels. </w:t>
      </w:r>
      <w:r w:rsidRPr="00D52561">
        <w:rPr>
          <w:lang w:eastAsia="zh-CN"/>
        </w:rPr>
        <w:t xml:space="preserve">0-4 cm vertical migration distances were observed for most of </w:t>
      </w:r>
      <w:r w:rsidRPr="00D52561">
        <w:rPr>
          <w:lang w:val="en-GB"/>
        </w:rPr>
        <w:t>microplastics (Dong et al., 2018).</w:t>
      </w:r>
      <w:r>
        <w:rPr>
          <w:lang w:val="en-GB"/>
        </w:rPr>
        <w:t>”</w:t>
      </w:r>
    </w:p>
  </w:comment>
  <w:comment w:id="1682" w:author="Joan Fabres" w:date="2019-01-10T15:11:00Z" w:initials="JF">
    <w:p w14:paraId="342634E4" w14:textId="1B611087" w:rsidR="00C951A9" w:rsidRDefault="00C951A9">
      <w:pPr>
        <w:pStyle w:val="CommentText"/>
      </w:pPr>
      <w:r>
        <w:rPr>
          <w:rStyle w:val="CommentReference"/>
        </w:rPr>
        <w:annotationRef/>
      </w:r>
      <w:r>
        <w:t>It is unclear how this reference to laboratory simulation complements information provided on distribution of plastics in sediments so opted to not include it for now. I am happy to hear the argumentation and get wording that connects it to the rest of the text.</w:t>
      </w:r>
    </w:p>
  </w:comment>
  <w:comment w:id="1745" w:author="Elizabeth McLanahan" w:date="2019-01-01T04:54:00Z" w:initials="EM">
    <w:p w14:paraId="2C320821" w14:textId="2B6331F5" w:rsidR="00C951A9" w:rsidRDefault="00C951A9">
      <w:pPr>
        <w:pStyle w:val="CommentText"/>
      </w:pPr>
      <w:r>
        <w:rPr>
          <w:rStyle w:val="CommentReference"/>
        </w:rPr>
        <w:annotationRef/>
      </w:r>
      <w:r>
        <w:t xml:space="preserve">Citations? This statement seems to directly conflict with the following highlighted section “quantifying the ecological effects….”. </w:t>
      </w:r>
    </w:p>
  </w:comment>
  <w:comment w:id="1746" w:author="Joan Fabres" w:date="2019-01-10T15:35:00Z" w:initials="JF">
    <w:p w14:paraId="2FFE5558" w14:textId="16A3D773" w:rsidR="00C951A9" w:rsidRDefault="00C951A9">
      <w:pPr>
        <w:pStyle w:val="CommentText"/>
      </w:pPr>
      <w:r>
        <w:rPr>
          <w:rStyle w:val="CommentReference"/>
        </w:rPr>
        <w:annotationRef/>
      </w:r>
      <w:r>
        <w:t>See edit on the meaning given to ecological effects</w:t>
      </w:r>
    </w:p>
  </w:comment>
  <w:comment w:id="1749" w:author="Elizabeth McLanahan" w:date="2019-01-01T04:55:00Z" w:initials="EM">
    <w:p w14:paraId="4D618263" w14:textId="197B0726" w:rsidR="00C951A9" w:rsidRDefault="00C951A9">
      <w:pPr>
        <w:pStyle w:val="CommentText"/>
      </w:pPr>
      <w:r>
        <w:rPr>
          <w:rStyle w:val="CommentReference"/>
        </w:rPr>
        <w:annotationRef/>
      </w:r>
      <w:r>
        <w:t xml:space="preserve"> </w:t>
      </w:r>
    </w:p>
  </w:comment>
  <w:comment w:id="1777" w:author="Elizabeth McLanahan" w:date="2019-01-01T04:56:00Z" w:initials="EM">
    <w:p w14:paraId="6A494C9E" w14:textId="65F6D1AA" w:rsidR="00C951A9" w:rsidRDefault="00C951A9" w:rsidP="00A85F3D">
      <w:pPr>
        <w:pStyle w:val="CommentText"/>
      </w:pPr>
      <w:r>
        <w:rPr>
          <w:rStyle w:val="CommentReference"/>
        </w:rPr>
        <w:annotationRef/>
      </w:r>
      <w:r>
        <w:t xml:space="preserve">It is unclear if the studies in this section only examine plastic; or the authors only provided the data on plastic. This should be </w:t>
      </w:r>
      <w:proofErr w:type="gramStart"/>
      <w:r>
        <w:t>clarified</w:t>
      </w:r>
      <w:proofErr w:type="gramEnd"/>
      <w:r>
        <w:t xml:space="preserve"> and rationale why provided if applicable (or data/info expanded).</w:t>
      </w:r>
    </w:p>
  </w:comment>
  <w:comment w:id="1778" w:author="Joan Fabres" w:date="2019-01-08T21:17:00Z" w:initials="JF">
    <w:p w14:paraId="20261742" w14:textId="7856538C" w:rsidR="00C951A9" w:rsidRDefault="00C951A9">
      <w:pPr>
        <w:pStyle w:val="CommentText"/>
      </w:pPr>
      <w:r>
        <w:rPr>
          <w:rStyle w:val="CommentReference"/>
        </w:rPr>
        <w:annotationRef/>
      </w:r>
      <w:r>
        <w:t>Addressed</w:t>
      </w:r>
    </w:p>
  </w:comment>
  <w:comment w:id="1787" w:author="Laura Strickler" w:date="2018-12-21T16:24:00Z" w:initials="LS">
    <w:p w14:paraId="73A9A44F" w14:textId="50BD5231" w:rsidR="00C951A9" w:rsidRDefault="00C951A9" w:rsidP="005766E3">
      <w:pPr>
        <w:pStyle w:val="CommentText"/>
      </w:pPr>
      <w:r>
        <w:rPr>
          <w:rStyle w:val="CommentReference"/>
        </w:rPr>
        <w:annotationRef/>
      </w:r>
      <w:r>
        <w:t>Meaning most studies have been done on Arctic birds as opposed to birds from other regions, or relative to other animal taxa?</w:t>
      </w:r>
    </w:p>
  </w:comment>
  <w:comment w:id="1788" w:author="Joan Fabres" w:date="2019-01-08T21:18:00Z" w:initials="JF">
    <w:p w14:paraId="4A620EBE" w14:textId="22FA932A" w:rsidR="00C951A9" w:rsidRDefault="00C951A9">
      <w:pPr>
        <w:pStyle w:val="CommentText"/>
      </w:pPr>
      <w:r>
        <w:rPr>
          <w:rStyle w:val="CommentReference"/>
        </w:rPr>
        <w:annotationRef/>
      </w:r>
      <w:r>
        <w:t>Addressed</w:t>
      </w:r>
    </w:p>
  </w:comment>
  <w:comment w:id="1791" w:author="Elizabeth McLanahan" w:date="2019-01-01T05:20:00Z" w:initials="EM">
    <w:p w14:paraId="506F233D" w14:textId="0A35E406" w:rsidR="00C951A9" w:rsidRDefault="00C951A9">
      <w:pPr>
        <w:pStyle w:val="CommentText"/>
      </w:pPr>
      <w:r>
        <w:rPr>
          <w:rStyle w:val="CommentReference"/>
        </w:rPr>
        <w:annotationRef/>
      </w:r>
      <w:r>
        <w:t xml:space="preserve">It is unclear if the studies in this section only examine plastic; or the authors only provided the data on plastic. This should be </w:t>
      </w:r>
      <w:proofErr w:type="gramStart"/>
      <w:r>
        <w:t>clarified</w:t>
      </w:r>
      <w:proofErr w:type="gramEnd"/>
      <w:r>
        <w:t xml:space="preserve"> and rationale why provided if applicable (or data/info expanded).</w:t>
      </w:r>
    </w:p>
  </w:comment>
  <w:comment w:id="1792" w:author="Joan Fabres" w:date="2019-01-08T21:20:00Z" w:initials="JF">
    <w:p w14:paraId="28E826BF" w14:textId="7FED823B" w:rsidR="00C951A9" w:rsidRDefault="00C951A9">
      <w:pPr>
        <w:pStyle w:val="CommentText"/>
      </w:pPr>
      <w:r>
        <w:rPr>
          <w:rStyle w:val="CommentReference"/>
        </w:rPr>
        <w:annotationRef/>
      </w:r>
      <w:r>
        <w:t>Addressed above</w:t>
      </w:r>
    </w:p>
  </w:comment>
  <w:comment w:id="1800" w:author="Laura Strickler" w:date="2018-12-21T16:27:00Z" w:initials="LS">
    <w:p w14:paraId="13FF6F8F" w14:textId="2343103E" w:rsidR="00C951A9" w:rsidRDefault="00C951A9">
      <w:pPr>
        <w:pStyle w:val="CommentText"/>
      </w:pPr>
      <w:r>
        <w:rPr>
          <w:rStyle w:val="CommentReference"/>
        </w:rPr>
        <w:annotationRef/>
      </w:r>
      <w:r>
        <w:t>Implies there is information on turnover rate for other species – what 75% relative to?</w:t>
      </w:r>
    </w:p>
  </w:comment>
  <w:comment w:id="1801" w:author="Joan Fabres" w:date="2019-01-10T15:39:00Z" w:initials="JF">
    <w:p w14:paraId="56EDA498" w14:textId="65B70088" w:rsidR="00C951A9" w:rsidRDefault="00C951A9">
      <w:pPr>
        <w:pStyle w:val="CommentText"/>
      </w:pPr>
      <w:r>
        <w:rPr>
          <w:rStyle w:val="CommentReference"/>
        </w:rPr>
        <w:annotationRef/>
      </w:r>
      <w:r>
        <w:t>Addressed through edits</w:t>
      </w:r>
    </w:p>
  </w:comment>
  <w:comment w:id="1810" w:author="Laura Strickler" w:date="2018-12-21T16:24:00Z" w:initials="LS">
    <w:p w14:paraId="2881179A" w14:textId="4326D7DC" w:rsidR="00C951A9" w:rsidRDefault="00C951A9">
      <w:pPr>
        <w:pStyle w:val="CommentText"/>
      </w:pPr>
      <w:r>
        <w:rPr>
          <w:rStyle w:val="CommentReference"/>
        </w:rPr>
        <w:annotationRef/>
      </w:r>
      <w:r>
        <w:t xml:space="preserve">There’s no distinct migration of NOFU, at least in Alaska waters, other than dispersal from colonies, however NOFU forage widely, and can at any time of year occur in outer shelf/shelf break waters. There may be somewhat stronger temporal/spatial migration pattern in Atlantic populations, but it would likely always be difficult to pin location of where plastics were picked up.[ </w:t>
      </w:r>
      <w:r w:rsidRPr="0088004D">
        <w:rPr>
          <w:i/>
        </w:rPr>
        <w:t xml:space="preserve">From Birds of N. America account: </w:t>
      </w:r>
      <w:r w:rsidRPr="0088004D">
        <w:rPr>
          <w:i/>
          <w:lang w:val="en-US"/>
        </w:rPr>
        <w:t xml:space="preserve">Pelagic dispersal; often no true directed migrations, although high-arctic birds clearly migrate to and from breeding areas in response to freeze-up and break-up of sea ice cover in their breeding areas (Mallory et al. 2008a). Likewise, birds breeding on the </w:t>
      </w:r>
      <w:proofErr w:type="spellStart"/>
      <w:r w:rsidRPr="0088004D">
        <w:rPr>
          <w:i/>
          <w:lang w:val="en-US"/>
        </w:rPr>
        <w:t>Semidi</w:t>
      </w:r>
      <w:proofErr w:type="spellEnd"/>
      <w:r w:rsidRPr="0088004D">
        <w:rPr>
          <w:i/>
          <w:lang w:val="en-US"/>
        </w:rPr>
        <w:t xml:space="preserve"> Islands, AK, migrate seasonally between nesting grounds in the western Gulf of Alaska and waters of the California Current off Washington, Oregon, and California (Hatch et al. 2010)</w:t>
      </w:r>
      <w:proofErr w:type="gramStart"/>
      <w:r w:rsidRPr="0088004D">
        <w:rPr>
          <w:i/>
          <w:lang w:val="en-US"/>
        </w:rPr>
        <w:t>.</w:t>
      </w:r>
      <w:r w:rsidRPr="008E63F3">
        <w:rPr>
          <w:lang w:val="en-US"/>
        </w:rPr>
        <w:t> </w:t>
      </w:r>
      <w:r>
        <w:rPr>
          <w:lang w:val="en-US"/>
        </w:rPr>
        <w:t>]</w:t>
      </w:r>
      <w:proofErr w:type="gramEnd"/>
    </w:p>
  </w:comment>
  <w:comment w:id="1811" w:author="Joan Fabres" w:date="2019-01-08T21:47:00Z" w:initials="JF">
    <w:p w14:paraId="06283169" w14:textId="0C616B48" w:rsidR="00C951A9" w:rsidRDefault="00C951A9">
      <w:pPr>
        <w:pStyle w:val="CommentText"/>
      </w:pPr>
      <w:r>
        <w:rPr>
          <w:rStyle w:val="CommentReference"/>
        </w:rPr>
        <w:annotationRef/>
      </w:r>
      <w:r>
        <w:t>I am not sure I follow the comment. Arguing that there is no migration of Northern Fulmar while the quote says there is?</w:t>
      </w:r>
    </w:p>
  </w:comment>
  <w:comment w:id="1825" w:author="Laura Strickler" w:date="2018-12-21T16:21:00Z" w:initials="LS">
    <w:p w14:paraId="7F8C63AF" w14:textId="77777777" w:rsidR="00C951A9" w:rsidRDefault="00C951A9" w:rsidP="00F37EC6">
      <w:pPr>
        <w:pStyle w:val="CommentText"/>
      </w:pPr>
      <w:r>
        <w:rPr>
          <w:rStyle w:val="CommentReference"/>
        </w:rPr>
        <w:annotationRef/>
      </w:r>
      <w:r>
        <w:t>This should be stated up front, at/near beginning of the seabird section</w:t>
      </w:r>
    </w:p>
  </w:comment>
  <w:comment w:id="1826" w:author="Joan Fabres" w:date="2019-01-09T09:12:00Z" w:initials="JF">
    <w:p w14:paraId="3990F6DC" w14:textId="3BE4B589" w:rsidR="00C951A9" w:rsidRDefault="00C951A9">
      <w:pPr>
        <w:pStyle w:val="CommentText"/>
      </w:pPr>
      <w:r>
        <w:rPr>
          <w:rStyle w:val="CommentReference"/>
        </w:rPr>
        <w:annotationRef/>
      </w:r>
      <w:r>
        <w:t>Addressed</w:t>
      </w:r>
    </w:p>
  </w:comment>
  <w:comment w:id="1848" w:author="Laura Strickler" w:date="2018-12-21T16:28:00Z" w:initials="LS">
    <w:p w14:paraId="2E37EA04" w14:textId="1231D866" w:rsidR="00C951A9" w:rsidRDefault="00C951A9">
      <w:pPr>
        <w:pStyle w:val="CommentText"/>
      </w:pPr>
      <w:r>
        <w:rPr>
          <w:rStyle w:val="CommentReference"/>
        </w:rPr>
        <w:annotationRef/>
      </w:r>
      <w:r>
        <w:t>Except for loss of sea ice – the examples above (and additional citations provided) only refer to the Atlantic sector, at least with respect to seabirds</w:t>
      </w:r>
    </w:p>
  </w:comment>
  <w:comment w:id="1849" w:author="Joan Fabres" w:date="2019-01-08T22:12:00Z" w:initials="JF">
    <w:p w14:paraId="6C6497AF" w14:textId="752CCC4E" w:rsidR="00C951A9" w:rsidRDefault="00C951A9">
      <w:pPr>
        <w:pStyle w:val="CommentText"/>
      </w:pPr>
      <w:r>
        <w:rPr>
          <w:rStyle w:val="CommentReference"/>
        </w:rPr>
        <w:annotationRef/>
      </w:r>
      <w:r>
        <w:t>OK</w:t>
      </w:r>
    </w:p>
  </w:comment>
  <w:comment w:id="1855" w:author="Laura Strickler" w:date="2018-12-21T16:23:00Z" w:initials="LS">
    <w:p w14:paraId="44E768CA" w14:textId="7A994885" w:rsidR="00C951A9" w:rsidRDefault="00C951A9">
      <w:pPr>
        <w:pStyle w:val="CommentText"/>
      </w:pPr>
      <w:r>
        <w:rPr>
          <w:rStyle w:val="CommentReference"/>
        </w:rPr>
        <w:annotationRef/>
      </w:r>
      <w:r>
        <w:rPr>
          <w:rStyle w:val="CommentReference"/>
        </w:rPr>
        <w:annotationRef/>
      </w:r>
      <w:r>
        <w:t>This is a bit off topic, with respect to this section’s focus on seabirds</w:t>
      </w:r>
    </w:p>
  </w:comment>
  <w:comment w:id="1856" w:author="Joan Fabres" w:date="2019-01-08T22:15:00Z" w:initials="JF">
    <w:p w14:paraId="03C53F86" w14:textId="23C283FB" w:rsidR="00C951A9" w:rsidRDefault="00C951A9">
      <w:pPr>
        <w:pStyle w:val="CommentText"/>
      </w:pPr>
      <w:r>
        <w:rPr>
          <w:rStyle w:val="CommentReference"/>
        </w:rPr>
        <w:annotationRef/>
      </w:r>
      <w:r>
        <w:t>Addressed</w:t>
      </w:r>
    </w:p>
  </w:comment>
  <w:comment w:id="1861" w:author="Laura Strickler" w:date="2018-12-21T16:22:00Z" w:initials="LS">
    <w:p w14:paraId="73851CFF" w14:textId="74B29B93" w:rsidR="00C951A9" w:rsidRDefault="00C951A9">
      <w:pPr>
        <w:pStyle w:val="CommentText"/>
      </w:pPr>
      <w:r>
        <w:rPr>
          <w:rStyle w:val="CommentReference"/>
        </w:rPr>
        <w:annotationRef/>
      </w:r>
      <w:r>
        <w:t>Genus name has changed</w:t>
      </w:r>
    </w:p>
  </w:comment>
  <w:comment w:id="1862" w:author="Joan Fabres" w:date="2019-01-08T22:16:00Z" w:initials="JF">
    <w:p w14:paraId="1CD99DE5" w14:textId="7C196E89" w:rsidR="00C951A9" w:rsidRDefault="00C951A9">
      <w:pPr>
        <w:pStyle w:val="CommentText"/>
      </w:pPr>
      <w:r>
        <w:rPr>
          <w:rStyle w:val="CommentReference"/>
        </w:rPr>
        <w:annotationRef/>
      </w:r>
      <w:r>
        <w:t>OK</w:t>
      </w:r>
    </w:p>
  </w:comment>
  <w:comment w:id="1879" w:author="Laura Strickler" w:date="2018-12-21T16:22:00Z" w:initials="LS">
    <w:p w14:paraId="26B6DBF4" w14:textId="195DD465" w:rsidR="00C951A9" w:rsidRDefault="00C951A9">
      <w:pPr>
        <w:pStyle w:val="CommentText"/>
      </w:pPr>
      <w:r>
        <w:rPr>
          <w:rStyle w:val="CommentReference"/>
        </w:rPr>
        <w:annotationRef/>
      </w:r>
      <w:r>
        <w:t xml:space="preserve">Here would be a good place to note that species would be expected to have different vulnerabilities to plastic ingestion, given their different foraging habitats, behaviors, and diets. I see that is covered in some detail later – but might briefly introduce that concept here, since </w:t>
      </w:r>
      <w:proofErr w:type="gramStart"/>
      <w:r>
        <w:t>‘..</w:t>
      </w:r>
      <w:proofErr w:type="gramEnd"/>
      <w:r>
        <w:t>in certain species’ is vague.</w:t>
      </w:r>
    </w:p>
  </w:comment>
  <w:comment w:id="1880" w:author="Joan Fabres" w:date="2019-01-08T22:55:00Z" w:initials="JF">
    <w:p w14:paraId="73191B42" w14:textId="44C6961B" w:rsidR="00C951A9" w:rsidRDefault="00C951A9">
      <w:pPr>
        <w:pStyle w:val="CommentText"/>
      </w:pPr>
      <w:r>
        <w:rPr>
          <w:rStyle w:val="CommentReference"/>
        </w:rPr>
        <w:annotationRef/>
      </w:r>
      <w:r>
        <w:t>Addressed</w:t>
      </w:r>
    </w:p>
  </w:comment>
  <w:comment w:id="1899" w:author="Laura Strickler" w:date="2018-12-21T16:21:00Z" w:initials="LS">
    <w:p w14:paraId="5A7BF025" w14:textId="4785D9DA" w:rsidR="00C951A9" w:rsidRDefault="00C951A9">
      <w:pPr>
        <w:pStyle w:val="CommentText"/>
      </w:pPr>
      <w:r>
        <w:rPr>
          <w:rStyle w:val="CommentReference"/>
        </w:rPr>
        <w:annotationRef/>
      </w:r>
      <w:r>
        <w:t xml:space="preserve">Are you referring to Day et </w:t>
      </w:r>
      <w:proofErr w:type="spellStart"/>
      <w:r>
        <w:t>al’s</w:t>
      </w:r>
      <w:proofErr w:type="spellEnd"/>
      <w:r>
        <w:t xml:space="preserve"> results here?</w:t>
      </w:r>
    </w:p>
  </w:comment>
  <w:comment w:id="1900" w:author="Joan Fabres" w:date="2019-01-08T23:00:00Z" w:initials="JF">
    <w:p w14:paraId="399855AB" w14:textId="566B03A8" w:rsidR="00C951A9" w:rsidRDefault="00C951A9">
      <w:pPr>
        <w:pStyle w:val="CommentText"/>
      </w:pPr>
      <w:r>
        <w:rPr>
          <w:rStyle w:val="CommentReference"/>
        </w:rPr>
        <w:annotationRef/>
      </w:r>
      <w:proofErr w:type="gramStart"/>
      <w:r>
        <w:t>Yes</w:t>
      </w:r>
      <w:proofErr w:type="gramEnd"/>
      <w:r>
        <w:t xml:space="preserve"> and addressed</w:t>
      </w:r>
    </w:p>
  </w:comment>
  <w:comment w:id="1931" w:author="Laura Strickler" w:date="2018-12-21T16:31:00Z" w:initials="LS">
    <w:p w14:paraId="6DC45D9C" w14:textId="6813CCC6" w:rsidR="00C951A9" w:rsidRDefault="00C951A9">
      <w:pPr>
        <w:pStyle w:val="CommentText"/>
      </w:pPr>
      <w:r>
        <w:rPr>
          <w:rStyle w:val="CommentReference"/>
        </w:rPr>
        <w:annotationRef/>
      </w:r>
      <w:r>
        <w:t xml:space="preserve">Should include albatross studies, since you’re inferring impacts in the arctic based on studies on seabirds in </w:t>
      </w:r>
      <w:proofErr w:type="spellStart"/>
      <w:r>
        <w:t>orther</w:t>
      </w:r>
      <w:proofErr w:type="spellEnd"/>
      <w:r>
        <w:t xml:space="preserve"> areas</w:t>
      </w:r>
    </w:p>
  </w:comment>
  <w:comment w:id="1932" w:author="Joan Fabres" w:date="2019-01-08T23:50:00Z" w:initials="JF">
    <w:p w14:paraId="35D4DA2F" w14:textId="3CA4AA5A" w:rsidR="00C951A9" w:rsidRDefault="00C951A9">
      <w:pPr>
        <w:pStyle w:val="CommentText"/>
      </w:pPr>
      <w:r>
        <w:rPr>
          <w:rStyle w:val="CommentReference"/>
        </w:rPr>
        <w:annotationRef/>
      </w:r>
      <w:r>
        <w:t>Please provide relevant references</w:t>
      </w:r>
    </w:p>
  </w:comment>
  <w:comment w:id="1936" w:author="Laura Strickler" w:date="2018-12-21T16:19:00Z" w:initials="LS">
    <w:p w14:paraId="55EAC8F6" w14:textId="18E3C5B4" w:rsidR="00C951A9" w:rsidRDefault="00C951A9">
      <w:pPr>
        <w:pStyle w:val="CommentText"/>
      </w:pPr>
      <w:r>
        <w:rPr>
          <w:rStyle w:val="CommentReference"/>
        </w:rPr>
        <w:annotationRef/>
      </w:r>
      <w:r>
        <w:rPr>
          <w:rStyle w:val="CommentReference"/>
        </w:rPr>
        <w:annotationRef/>
      </w:r>
      <w:r>
        <w:t xml:space="preserve">Aren’t many of these studies from fisheries bycatch birds? At least in the Pacific Arctic that was the case – so the birds didn’t die of </w:t>
      </w:r>
      <w:proofErr w:type="spellStart"/>
      <w:r>
        <w:t>unkown</w:t>
      </w:r>
      <w:proofErr w:type="spellEnd"/>
      <w:r>
        <w:t xml:space="preserve"> causes. </w:t>
      </w:r>
    </w:p>
  </w:comment>
  <w:comment w:id="1937" w:author="Joan Fabres" w:date="2019-01-08T23:56:00Z" w:initials="JF">
    <w:p w14:paraId="37481B94" w14:textId="4538DA1C" w:rsidR="00C951A9" w:rsidRDefault="00C951A9">
      <w:pPr>
        <w:pStyle w:val="CommentText"/>
      </w:pPr>
      <w:r>
        <w:rPr>
          <w:rStyle w:val="CommentReference"/>
        </w:rPr>
        <w:annotationRef/>
      </w:r>
      <w:r>
        <w:t>The text specifies that the cause of death is hard to determine in studies based on dead stranded individuals,</w:t>
      </w:r>
    </w:p>
  </w:comment>
  <w:comment w:id="1977" w:author="Laura Strickler" w:date="2018-12-21T16:18:00Z" w:initials="LS">
    <w:p w14:paraId="6663EA8D" w14:textId="413CD0B5" w:rsidR="00C951A9" w:rsidRDefault="00C951A9">
      <w:pPr>
        <w:pStyle w:val="CommentText"/>
      </w:pPr>
      <w:r>
        <w:rPr>
          <w:rStyle w:val="CommentReference"/>
        </w:rPr>
        <w:annotationRef/>
      </w:r>
      <w:proofErr w:type="gramStart"/>
      <w:r>
        <w:t>Can  you</w:t>
      </w:r>
      <w:proofErr w:type="gramEnd"/>
      <w:r>
        <w:t xml:space="preserve"> define better? Since 2000s or 2010s?</w:t>
      </w:r>
    </w:p>
  </w:comment>
  <w:comment w:id="1978" w:author="Joan Fabres" w:date="2019-01-09T08:51:00Z" w:initials="JF">
    <w:p w14:paraId="723023FA" w14:textId="72622E44" w:rsidR="00C951A9" w:rsidRDefault="00C951A9">
      <w:pPr>
        <w:pStyle w:val="CommentText"/>
      </w:pPr>
      <w:r>
        <w:rPr>
          <w:rStyle w:val="CommentReference"/>
        </w:rPr>
        <w:annotationRef/>
      </w:r>
      <w:r>
        <w:t>Addressed through edits</w:t>
      </w:r>
    </w:p>
  </w:comment>
  <w:comment w:id="2035" w:author="Samantha.Dowdell" w:date="2018-12-20T13:15:00Z" w:initials="S">
    <w:p w14:paraId="35E707E6" w14:textId="369A064C" w:rsidR="00C951A9" w:rsidRDefault="00C951A9">
      <w:pPr>
        <w:pStyle w:val="CommentText"/>
      </w:pPr>
      <w:r>
        <w:rPr>
          <w:rStyle w:val="CommentReference"/>
        </w:rPr>
        <w:annotationRef/>
      </w:r>
      <w:r>
        <w:t>What is a passive sampler?</w:t>
      </w:r>
    </w:p>
  </w:comment>
  <w:comment w:id="2036" w:author="Joan Fabres" w:date="2019-01-10T15:46:00Z" w:initials="JF">
    <w:p w14:paraId="632A29D5" w14:textId="0D6D9FFA" w:rsidR="00C951A9" w:rsidRDefault="00C951A9">
      <w:pPr>
        <w:pStyle w:val="CommentText"/>
      </w:pPr>
      <w:r>
        <w:rPr>
          <w:rStyle w:val="CommentReference"/>
        </w:rPr>
        <w:annotationRef/>
      </w:r>
      <w:r>
        <w:t>Addressed through clarification</w:t>
      </w:r>
    </w:p>
  </w:comment>
  <w:comment w:id="2032" w:author="Laura Strickler" w:date="2018-12-21T16:17:00Z" w:initials="LS">
    <w:p w14:paraId="06206E42" w14:textId="507833A5" w:rsidR="00C951A9" w:rsidRDefault="00C951A9">
      <w:pPr>
        <w:pStyle w:val="CommentText"/>
      </w:pPr>
      <w:r>
        <w:rPr>
          <w:rStyle w:val="CommentReference"/>
        </w:rPr>
        <w:annotationRef/>
      </w:r>
      <w:r>
        <w:t>This portion remains confusing to our policy folks and scientists alike.</w:t>
      </w:r>
    </w:p>
  </w:comment>
  <w:comment w:id="2033" w:author="Joan Fabres" w:date="2019-01-10T15:46:00Z" w:initials="JF">
    <w:p w14:paraId="75004DB8" w14:textId="51A3847D" w:rsidR="00C951A9" w:rsidRDefault="00C951A9">
      <w:pPr>
        <w:pStyle w:val="CommentText"/>
      </w:pPr>
      <w:r>
        <w:rPr>
          <w:rStyle w:val="CommentReference"/>
        </w:rPr>
        <w:annotationRef/>
      </w:r>
      <w:r>
        <w:t>Addressed through clarification</w:t>
      </w:r>
    </w:p>
  </w:comment>
  <w:comment w:id="2050" w:author="Laura Strickler" w:date="2018-12-21T16:31:00Z" w:initials="LS">
    <w:p w14:paraId="14E4AC57" w14:textId="34D733C4" w:rsidR="00C951A9" w:rsidRDefault="00C951A9" w:rsidP="005145C6">
      <w:pPr>
        <w:spacing w:before="0" w:after="0" w:line="240" w:lineRule="auto"/>
        <w:rPr>
          <w:rFonts w:eastAsia="Calibri" w:cs="Calibri"/>
          <w:noProof/>
          <w:sz w:val="20"/>
          <w:szCs w:val="20"/>
        </w:rPr>
      </w:pPr>
      <w:r>
        <w:rPr>
          <w:rStyle w:val="CommentReference"/>
        </w:rPr>
        <w:annotationRef/>
      </w:r>
      <w:r>
        <w:rPr>
          <w:rFonts w:eastAsia="Calibri" w:cs="Calibri"/>
          <w:noProof/>
          <w:sz w:val="20"/>
          <w:szCs w:val="20"/>
        </w:rPr>
        <w:t>Literature to add:</w:t>
      </w:r>
    </w:p>
    <w:p w14:paraId="1AE69126" w14:textId="434A4FD0" w:rsidR="00C951A9" w:rsidRPr="008F2302" w:rsidRDefault="00C951A9" w:rsidP="005145C6">
      <w:pPr>
        <w:spacing w:before="0" w:after="0" w:line="240" w:lineRule="auto"/>
        <w:rPr>
          <w:rFonts w:eastAsia="Calibri" w:cs="Calibri"/>
          <w:sz w:val="20"/>
          <w:szCs w:val="20"/>
        </w:rPr>
      </w:pPr>
      <w:r w:rsidRPr="008F2302">
        <w:rPr>
          <w:rFonts w:eastAsia="Calibri" w:cs="Calibri"/>
          <w:sz w:val="20"/>
          <w:szCs w:val="20"/>
        </w:rPr>
        <w:t xml:space="preserve">Blight, Louise K. and  </w:t>
      </w:r>
      <w:hyperlink r:id="rId1" w:anchor="!" w:history="1">
        <w:r w:rsidRPr="008F2302">
          <w:rPr>
            <w:rStyle w:val="Hyperlink"/>
            <w:rFonts w:eastAsia="Calibri" w:cs="Calibri"/>
            <w:sz w:val="20"/>
            <w:szCs w:val="20"/>
          </w:rPr>
          <w:t>Alan E. Burger</w:t>
        </w:r>
      </w:hyperlink>
      <w:r w:rsidRPr="008F2302">
        <w:rPr>
          <w:rFonts w:eastAsia="Calibri" w:cs="Calibri"/>
          <w:sz w:val="20"/>
          <w:szCs w:val="20"/>
        </w:rPr>
        <w:t xml:space="preserve">.  1997. Occurrence of plastic particles in seabirds from the eastern North Pacific. </w:t>
      </w:r>
      <w:hyperlink r:id="rId2" w:tooltip="Go to Marine Pollution Bulletin on ScienceDirect" w:history="1">
        <w:r w:rsidRPr="008F2302">
          <w:rPr>
            <w:rStyle w:val="Hyperlink"/>
            <w:rFonts w:eastAsia="Calibri" w:cs="Calibri"/>
            <w:sz w:val="20"/>
            <w:szCs w:val="20"/>
          </w:rPr>
          <w:t>Marine Pollution Bulletin</w:t>
        </w:r>
      </w:hyperlink>
      <w:r w:rsidRPr="008F2302">
        <w:rPr>
          <w:rFonts w:eastAsia="Calibri" w:cs="Calibri"/>
          <w:sz w:val="20"/>
          <w:szCs w:val="20"/>
        </w:rPr>
        <w:t xml:space="preserve"> 34(5):323-325.</w:t>
      </w:r>
    </w:p>
    <w:p w14:paraId="1A5B1954" w14:textId="77777777" w:rsidR="00C951A9" w:rsidRPr="008F2302" w:rsidRDefault="00C951A9" w:rsidP="005145C6">
      <w:pPr>
        <w:spacing w:before="0" w:after="0" w:line="240" w:lineRule="auto"/>
        <w:rPr>
          <w:rFonts w:eastAsia="Calibri" w:cs="Calibri"/>
          <w:sz w:val="20"/>
          <w:szCs w:val="20"/>
          <w:lang w:val="en-CA"/>
        </w:rPr>
      </w:pPr>
    </w:p>
    <w:p w14:paraId="33E759AC" w14:textId="77777777" w:rsidR="00C951A9" w:rsidRPr="008F2302" w:rsidRDefault="00FF77F4" w:rsidP="005145C6">
      <w:pPr>
        <w:spacing w:before="0" w:after="0" w:line="240" w:lineRule="auto"/>
        <w:rPr>
          <w:rFonts w:eastAsia="Calibri" w:cs="Calibri"/>
          <w:sz w:val="20"/>
          <w:szCs w:val="20"/>
        </w:rPr>
      </w:pPr>
      <w:hyperlink r:id="rId3" w:anchor="!" w:history="1">
        <w:proofErr w:type="spellStart"/>
        <w:r w:rsidR="00C951A9" w:rsidRPr="008F2302">
          <w:rPr>
            <w:rStyle w:val="Hyperlink"/>
            <w:rFonts w:eastAsia="Calibri" w:cs="Calibri"/>
            <w:sz w:val="20"/>
            <w:szCs w:val="20"/>
          </w:rPr>
          <w:t>Derraik</w:t>
        </w:r>
        <w:proofErr w:type="spellEnd"/>
      </w:hyperlink>
      <w:r w:rsidR="00C951A9" w:rsidRPr="008F2302">
        <w:rPr>
          <w:rFonts w:eastAsia="Calibri" w:cs="Calibri"/>
          <w:sz w:val="20"/>
          <w:szCs w:val="20"/>
          <w:lang w:val="en-CA"/>
        </w:rPr>
        <w:t>, J.G.B.</w:t>
      </w:r>
      <w:r w:rsidR="00C951A9" w:rsidRPr="008F2302">
        <w:rPr>
          <w:rFonts w:eastAsia="Calibri" w:cs="Calibri"/>
          <w:sz w:val="20"/>
          <w:szCs w:val="20"/>
        </w:rPr>
        <w:t xml:space="preserve"> 2002. The pollution of the marine environment by plastic debris: a review</w:t>
      </w:r>
    </w:p>
    <w:p w14:paraId="4D67F120" w14:textId="77777777" w:rsidR="00C951A9" w:rsidRPr="008F2302" w:rsidRDefault="00FF77F4" w:rsidP="005145C6">
      <w:pPr>
        <w:spacing w:before="0" w:after="0" w:line="240" w:lineRule="auto"/>
        <w:rPr>
          <w:rFonts w:eastAsia="Calibri" w:cs="Calibri"/>
          <w:sz w:val="20"/>
          <w:szCs w:val="20"/>
        </w:rPr>
      </w:pPr>
      <w:hyperlink r:id="rId4" w:tooltip="Go to Marine Pollution Bulletin on ScienceDirect" w:history="1">
        <w:r w:rsidR="00C951A9" w:rsidRPr="008F2302">
          <w:rPr>
            <w:rStyle w:val="Hyperlink"/>
            <w:rFonts w:eastAsia="Calibri" w:cs="Calibri"/>
            <w:sz w:val="20"/>
            <w:szCs w:val="20"/>
          </w:rPr>
          <w:t>Marine Pollution Bulletin</w:t>
        </w:r>
      </w:hyperlink>
      <w:r w:rsidR="00C951A9" w:rsidRPr="008F2302">
        <w:rPr>
          <w:rFonts w:eastAsia="Calibri" w:cs="Calibri"/>
          <w:sz w:val="20"/>
          <w:szCs w:val="20"/>
          <w:lang w:val="en-CA"/>
        </w:rPr>
        <w:t xml:space="preserve"> 44:</w:t>
      </w:r>
      <w:r w:rsidR="00C951A9" w:rsidRPr="008F2302">
        <w:rPr>
          <w:rFonts w:eastAsia="Calibri" w:cs="Calibri"/>
          <w:sz w:val="20"/>
          <w:szCs w:val="20"/>
        </w:rPr>
        <w:t xml:space="preserve"> 842-852.</w:t>
      </w:r>
    </w:p>
    <w:p w14:paraId="279A4A11" w14:textId="77777777" w:rsidR="00C951A9" w:rsidRPr="008F2302" w:rsidRDefault="00C951A9" w:rsidP="005145C6">
      <w:pPr>
        <w:spacing w:before="0" w:after="0" w:line="240" w:lineRule="auto"/>
        <w:rPr>
          <w:rFonts w:eastAsia="Calibri" w:cs="Calibri"/>
          <w:sz w:val="20"/>
          <w:szCs w:val="20"/>
          <w:lang w:val="en-CA"/>
        </w:rPr>
      </w:pPr>
    </w:p>
    <w:p w14:paraId="6518482A" w14:textId="77777777" w:rsidR="00C951A9" w:rsidRPr="008F2302" w:rsidRDefault="00C951A9" w:rsidP="005145C6">
      <w:pPr>
        <w:spacing w:before="0" w:after="0" w:line="240" w:lineRule="auto"/>
        <w:rPr>
          <w:rFonts w:eastAsia="Calibri" w:cs="Calibri"/>
          <w:sz w:val="20"/>
          <w:szCs w:val="20"/>
          <w:lang w:val="en-CA"/>
        </w:rPr>
      </w:pPr>
      <w:r w:rsidRPr="008F2302">
        <w:rPr>
          <w:rFonts w:eastAsia="Calibri" w:cs="Calibri"/>
          <w:sz w:val="20"/>
          <w:szCs w:val="20"/>
          <w:lang w:val="en-CA"/>
        </w:rPr>
        <w:t xml:space="preserve">Frederiksen, M., Descamps, S., </w:t>
      </w:r>
      <w:proofErr w:type="spellStart"/>
      <w:r w:rsidRPr="008F2302">
        <w:rPr>
          <w:rFonts w:eastAsia="Calibri" w:cs="Calibri"/>
          <w:sz w:val="20"/>
          <w:szCs w:val="20"/>
          <w:lang w:val="en-CA"/>
        </w:rPr>
        <w:t>Erikstad</w:t>
      </w:r>
      <w:proofErr w:type="spellEnd"/>
      <w:r w:rsidRPr="008F2302">
        <w:rPr>
          <w:rFonts w:eastAsia="Calibri" w:cs="Calibri"/>
          <w:sz w:val="20"/>
          <w:szCs w:val="20"/>
          <w:lang w:val="en-CA"/>
        </w:rPr>
        <w:t xml:space="preserve">, K.E., Gaston, A.J., Gilchrist, H.G., </w:t>
      </w:r>
      <w:proofErr w:type="spellStart"/>
      <w:r w:rsidRPr="008F2302">
        <w:rPr>
          <w:rFonts w:eastAsia="Calibri" w:cs="Calibri"/>
          <w:sz w:val="20"/>
          <w:szCs w:val="20"/>
          <w:lang w:val="en-CA"/>
        </w:rPr>
        <w:t>Grémillet</w:t>
      </w:r>
      <w:proofErr w:type="spellEnd"/>
      <w:r w:rsidRPr="008F2302">
        <w:rPr>
          <w:rFonts w:eastAsia="Calibri" w:cs="Calibri"/>
          <w:sz w:val="20"/>
          <w:szCs w:val="20"/>
          <w:lang w:val="en-CA"/>
        </w:rPr>
        <w:t xml:space="preserve">, D., Johansen, K.L., </w:t>
      </w:r>
      <w:proofErr w:type="spellStart"/>
      <w:r w:rsidRPr="008F2302">
        <w:rPr>
          <w:rFonts w:eastAsia="Calibri" w:cs="Calibri"/>
          <w:sz w:val="20"/>
          <w:szCs w:val="20"/>
          <w:lang w:val="en-CA"/>
        </w:rPr>
        <w:t>Kolbeinsson</w:t>
      </w:r>
      <w:proofErr w:type="spellEnd"/>
      <w:r w:rsidRPr="008F2302">
        <w:rPr>
          <w:rFonts w:eastAsia="Calibri" w:cs="Calibri"/>
          <w:sz w:val="20"/>
          <w:szCs w:val="20"/>
          <w:lang w:val="en-CA"/>
        </w:rPr>
        <w:t xml:space="preserve">, Y., </w:t>
      </w:r>
      <w:proofErr w:type="spellStart"/>
      <w:r w:rsidRPr="008F2302">
        <w:rPr>
          <w:rFonts w:eastAsia="Calibri" w:cs="Calibri"/>
          <w:sz w:val="20"/>
          <w:szCs w:val="20"/>
          <w:lang w:val="en-CA"/>
        </w:rPr>
        <w:t>Linnebjerg</w:t>
      </w:r>
      <w:proofErr w:type="spellEnd"/>
      <w:r w:rsidRPr="008F2302">
        <w:rPr>
          <w:rFonts w:eastAsia="Calibri" w:cs="Calibri"/>
          <w:sz w:val="20"/>
          <w:szCs w:val="20"/>
          <w:lang w:val="en-CA"/>
        </w:rPr>
        <w:t xml:space="preserve">, J.F., Mallory, M.L., McFarlane </w:t>
      </w:r>
      <w:proofErr w:type="spellStart"/>
      <w:r w:rsidRPr="008F2302">
        <w:rPr>
          <w:rFonts w:eastAsia="Calibri" w:cs="Calibri"/>
          <w:sz w:val="20"/>
          <w:szCs w:val="20"/>
          <w:lang w:val="en-CA"/>
        </w:rPr>
        <w:t>Tranquilla</w:t>
      </w:r>
      <w:proofErr w:type="spellEnd"/>
      <w:r w:rsidRPr="008F2302">
        <w:rPr>
          <w:rFonts w:eastAsia="Calibri" w:cs="Calibri"/>
          <w:sz w:val="20"/>
          <w:szCs w:val="20"/>
          <w:lang w:val="en-CA"/>
        </w:rPr>
        <w:t xml:space="preserve">, L.A., Merkel, F.R., </w:t>
      </w:r>
      <w:proofErr w:type="spellStart"/>
      <w:r w:rsidRPr="008F2302">
        <w:rPr>
          <w:rFonts w:eastAsia="Calibri" w:cs="Calibri"/>
          <w:sz w:val="20"/>
          <w:szCs w:val="20"/>
          <w:lang w:val="en-CA"/>
        </w:rPr>
        <w:t>Montevecchi</w:t>
      </w:r>
      <w:proofErr w:type="spellEnd"/>
      <w:r w:rsidRPr="008F2302">
        <w:rPr>
          <w:rFonts w:eastAsia="Calibri" w:cs="Calibri"/>
          <w:sz w:val="20"/>
          <w:szCs w:val="20"/>
          <w:lang w:val="en-CA"/>
        </w:rPr>
        <w:t xml:space="preserve">, W.A., </w:t>
      </w:r>
      <w:proofErr w:type="spellStart"/>
      <w:r w:rsidRPr="008F2302">
        <w:rPr>
          <w:rFonts w:eastAsia="Calibri" w:cs="Calibri"/>
          <w:sz w:val="20"/>
          <w:szCs w:val="20"/>
          <w:lang w:val="en-CA"/>
        </w:rPr>
        <w:t>Mosbech</w:t>
      </w:r>
      <w:proofErr w:type="spellEnd"/>
      <w:r w:rsidRPr="008F2302">
        <w:rPr>
          <w:rFonts w:eastAsia="Calibri" w:cs="Calibri"/>
          <w:sz w:val="20"/>
          <w:szCs w:val="20"/>
          <w:lang w:val="en-CA"/>
        </w:rPr>
        <w:t xml:space="preserve">, A., </w:t>
      </w:r>
      <w:proofErr w:type="spellStart"/>
      <w:r w:rsidRPr="008F2302">
        <w:rPr>
          <w:rFonts w:eastAsia="Calibri" w:cs="Calibri"/>
          <w:sz w:val="20"/>
          <w:szCs w:val="20"/>
          <w:lang w:val="en-CA"/>
        </w:rPr>
        <w:t>Reiertsen</w:t>
      </w:r>
      <w:proofErr w:type="spellEnd"/>
      <w:r w:rsidRPr="008F2302">
        <w:rPr>
          <w:rFonts w:eastAsia="Calibri" w:cs="Calibri"/>
          <w:sz w:val="20"/>
          <w:szCs w:val="20"/>
          <w:lang w:val="en-CA"/>
        </w:rPr>
        <w:t xml:space="preserve">, T.K., Robertson, G.J., Steen, H., </w:t>
      </w:r>
      <w:proofErr w:type="spellStart"/>
      <w:r w:rsidRPr="008F2302">
        <w:rPr>
          <w:rFonts w:eastAsia="Calibri" w:cs="Calibri"/>
          <w:sz w:val="20"/>
          <w:szCs w:val="20"/>
          <w:lang w:val="en-CA"/>
        </w:rPr>
        <w:t>Strøm</w:t>
      </w:r>
      <w:proofErr w:type="spellEnd"/>
      <w:r w:rsidRPr="008F2302">
        <w:rPr>
          <w:rFonts w:eastAsia="Calibri" w:cs="Calibri"/>
          <w:sz w:val="20"/>
          <w:szCs w:val="20"/>
          <w:lang w:val="en-CA"/>
        </w:rPr>
        <w:t xml:space="preserve">, H. and </w:t>
      </w:r>
      <w:proofErr w:type="spellStart"/>
      <w:r w:rsidRPr="008F2302">
        <w:rPr>
          <w:rFonts w:eastAsia="Calibri" w:cs="Calibri"/>
          <w:sz w:val="20"/>
          <w:szCs w:val="20"/>
          <w:lang w:val="en-CA"/>
        </w:rPr>
        <w:t>Thórarinsson</w:t>
      </w:r>
      <w:proofErr w:type="spellEnd"/>
      <w:r w:rsidRPr="008F2302">
        <w:rPr>
          <w:rFonts w:eastAsia="Calibri" w:cs="Calibri"/>
          <w:sz w:val="20"/>
          <w:szCs w:val="20"/>
          <w:lang w:val="en-CA"/>
        </w:rPr>
        <w:t xml:space="preserve">, T.L. 2016. </w:t>
      </w:r>
      <w:hyperlink w:history="1">
        <w:r w:rsidRPr="008F2302">
          <w:rPr>
            <w:rStyle w:val="Hyperlink"/>
            <w:rFonts w:eastAsia="Calibri" w:cs="Calibri"/>
            <w:sz w:val="20"/>
            <w:szCs w:val="20"/>
            <w:lang w:val="en-CA"/>
          </w:rPr>
          <w:t xml:space="preserve">Migration and wintering of a declining seabird, the thick-billed murre </w:t>
        </w:r>
        <w:proofErr w:type="spellStart"/>
        <w:r w:rsidRPr="008F2302">
          <w:rPr>
            <w:rStyle w:val="Hyperlink"/>
            <w:rFonts w:eastAsia="Calibri" w:cs="Calibri"/>
            <w:i/>
            <w:sz w:val="20"/>
            <w:szCs w:val="20"/>
            <w:lang w:val="en-CA"/>
          </w:rPr>
          <w:t>Uria</w:t>
        </w:r>
        <w:proofErr w:type="spellEnd"/>
        <w:r w:rsidRPr="008F2302">
          <w:rPr>
            <w:rStyle w:val="Hyperlink"/>
            <w:rFonts w:eastAsia="Calibri" w:cs="Calibri"/>
            <w:i/>
            <w:sz w:val="20"/>
            <w:szCs w:val="20"/>
            <w:lang w:val="en-CA"/>
          </w:rPr>
          <w:t xml:space="preserve"> </w:t>
        </w:r>
        <w:proofErr w:type="spellStart"/>
        <w:r w:rsidRPr="008F2302">
          <w:rPr>
            <w:rStyle w:val="Hyperlink"/>
            <w:rFonts w:eastAsia="Calibri" w:cs="Calibri"/>
            <w:i/>
            <w:sz w:val="20"/>
            <w:szCs w:val="20"/>
            <w:lang w:val="en-CA"/>
          </w:rPr>
          <w:t>lomvia</w:t>
        </w:r>
        <w:proofErr w:type="spellEnd"/>
        <w:r w:rsidRPr="008F2302">
          <w:rPr>
            <w:rStyle w:val="Hyperlink"/>
            <w:rFonts w:eastAsia="Calibri" w:cs="Calibri"/>
            <w:sz w:val="20"/>
            <w:szCs w:val="20"/>
            <w:lang w:val="en-CA"/>
          </w:rPr>
          <w:t>, on an ocean basin scale: conservation implications</w:t>
        </w:r>
      </w:hyperlink>
      <w:r w:rsidRPr="008F2302">
        <w:rPr>
          <w:rFonts w:eastAsia="Calibri" w:cs="Calibri"/>
          <w:sz w:val="20"/>
          <w:szCs w:val="20"/>
          <w:lang w:val="en-CA"/>
        </w:rPr>
        <w:t>. Biological Conservation, 200: 26-35.</w:t>
      </w:r>
    </w:p>
    <w:p w14:paraId="6F9552DD" w14:textId="77777777" w:rsidR="00C951A9" w:rsidRPr="008F2302" w:rsidRDefault="00C951A9" w:rsidP="005145C6">
      <w:pPr>
        <w:spacing w:before="0" w:after="0" w:line="240" w:lineRule="auto"/>
        <w:rPr>
          <w:rFonts w:eastAsia="Calibri" w:cs="Calibri"/>
          <w:sz w:val="20"/>
          <w:szCs w:val="20"/>
          <w:lang w:val="en-CA"/>
        </w:rPr>
      </w:pPr>
    </w:p>
    <w:p w14:paraId="4E98DFCC" w14:textId="77777777" w:rsidR="00C951A9" w:rsidRPr="008F2302" w:rsidRDefault="00C951A9" w:rsidP="005145C6">
      <w:pPr>
        <w:spacing w:before="0" w:after="0" w:line="240" w:lineRule="auto"/>
        <w:rPr>
          <w:rFonts w:eastAsia="Calibri" w:cs="Calibri"/>
          <w:sz w:val="20"/>
          <w:szCs w:val="20"/>
          <w:lang w:val="en-CA"/>
        </w:rPr>
      </w:pPr>
      <w:r w:rsidRPr="008F2302">
        <w:rPr>
          <w:rFonts w:eastAsia="Calibri" w:cs="Calibri"/>
          <w:sz w:val="20"/>
          <w:szCs w:val="20"/>
          <w:lang w:val="en-CA"/>
        </w:rPr>
        <w:t xml:space="preserve">Frederiksen, M., Moe, B., Daunt, F., Phillips, R.A., Barrett, R.T., </w:t>
      </w:r>
      <w:proofErr w:type="spellStart"/>
      <w:r w:rsidRPr="008F2302">
        <w:rPr>
          <w:rFonts w:eastAsia="Calibri" w:cs="Calibri"/>
          <w:sz w:val="20"/>
          <w:szCs w:val="20"/>
          <w:lang w:val="en-CA"/>
        </w:rPr>
        <w:t>Bogdanova</w:t>
      </w:r>
      <w:proofErr w:type="spellEnd"/>
      <w:r w:rsidRPr="008F2302">
        <w:rPr>
          <w:rFonts w:eastAsia="Calibri" w:cs="Calibri"/>
          <w:sz w:val="20"/>
          <w:szCs w:val="20"/>
          <w:lang w:val="en-CA"/>
        </w:rPr>
        <w:t xml:space="preserve">, M.I., </w:t>
      </w:r>
      <w:proofErr w:type="spellStart"/>
      <w:r w:rsidRPr="008F2302">
        <w:rPr>
          <w:rFonts w:eastAsia="Calibri" w:cs="Calibri"/>
          <w:sz w:val="20"/>
          <w:szCs w:val="20"/>
          <w:lang w:val="en-CA"/>
        </w:rPr>
        <w:t>Boulinier</w:t>
      </w:r>
      <w:proofErr w:type="spellEnd"/>
      <w:r w:rsidRPr="008F2302">
        <w:rPr>
          <w:rFonts w:eastAsia="Calibri" w:cs="Calibri"/>
          <w:sz w:val="20"/>
          <w:szCs w:val="20"/>
          <w:lang w:val="en-CA"/>
        </w:rPr>
        <w:t xml:space="preserve">, T., </w:t>
      </w:r>
      <w:proofErr w:type="spellStart"/>
      <w:r w:rsidRPr="008F2302">
        <w:rPr>
          <w:rFonts w:eastAsia="Calibri" w:cs="Calibri"/>
          <w:sz w:val="20"/>
          <w:szCs w:val="20"/>
          <w:lang w:val="en-CA"/>
        </w:rPr>
        <w:t>Chardine</w:t>
      </w:r>
      <w:proofErr w:type="spellEnd"/>
      <w:r w:rsidRPr="008F2302">
        <w:rPr>
          <w:rFonts w:eastAsia="Calibri" w:cs="Calibri"/>
          <w:sz w:val="20"/>
          <w:szCs w:val="20"/>
          <w:lang w:val="en-CA"/>
        </w:rPr>
        <w:t xml:space="preserve">, J.W., </w:t>
      </w:r>
      <w:proofErr w:type="spellStart"/>
      <w:r w:rsidRPr="008F2302">
        <w:rPr>
          <w:rFonts w:eastAsia="Calibri" w:cs="Calibri"/>
          <w:sz w:val="20"/>
          <w:szCs w:val="20"/>
          <w:lang w:val="en-CA"/>
        </w:rPr>
        <w:t>Chastel</w:t>
      </w:r>
      <w:proofErr w:type="spellEnd"/>
      <w:r w:rsidRPr="008F2302">
        <w:rPr>
          <w:rFonts w:eastAsia="Calibri" w:cs="Calibri"/>
          <w:sz w:val="20"/>
          <w:szCs w:val="20"/>
          <w:lang w:val="en-CA"/>
        </w:rPr>
        <w:t xml:space="preserve">, O., </w:t>
      </w:r>
      <w:proofErr w:type="spellStart"/>
      <w:r w:rsidRPr="008F2302">
        <w:rPr>
          <w:rFonts w:eastAsia="Calibri" w:cs="Calibri"/>
          <w:sz w:val="20"/>
          <w:szCs w:val="20"/>
          <w:lang w:val="en-CA"/>
        </w:rPr>
        <w:t>Chivers</w:t>
      </w:r>
      <w:proofErr w:type="spellEnd"/>
      <w:r w:rsidRPr="008F2302">
        <w:rPr>
          <w:rFonts w:eastAsia="Calibri" w:cs="Calibri"/>
          <w:sz w:val="20"/>
          <w:szCs w:val="20"/>
          <w:lang w:val="en-CA"/>
        </w:rPr>
        <w:t>, L.S., Christensen-Dalsgaard, S., Clément-</w:t>
      </w:r>
      <w:proofErr w:type="spellStart"/>
      <w:r w:rsidRPr="008F2302">
        <w:rPr>
          <w:rFonts w:eastAsia="Calibri" w:cs="Calibri"/>
          <w:sz w:val="20"/>
          <w:szCs w:val="20"/>
          <w:lang w:val="en-CA"/>
        </w:rPr>
        <w:t>Chastel</w:t>
      </w:r>
      <w:proofErr w:type="spellEnd"/>
      <w:r w:rsidRPr="008F2302">
        <w:rPr>
          <w:rFonts w:eastAsia="Calibri" w:cs="Calibri"/>
          <w:sz w:val="20"/>
          <w:szCs w:val="20"/>
          <w:lang w:val="en-CA"/>
        </w:rPr>
        <w:t xml:space="preserve">, C., Colhoun, K., Freeman, R., Gaston, A.J., González-Solís, J., </w:t>
      </w:r>
      <w:proofErr w:type="spellStart"/>
      <w:r w:rsidRPr="008F2302">
        <w:rPr>
          <w:rFonts w:eastAsia="Calibri" w:cs="Calibri"/>
          <w:sz w:val="20"/>
          <w:szCs w:val="20"/>
          <w:lang w:val="en-CA"/>
        </w:rPr>
        <w:t>Goutte</w:t>
      </w:r>
      <w:proofErr w:type="spellEnd"/>
      <w:r w:rsidRPr="008F2302">
        <w:rPr>
          <w:rFonts w:eastAsia="Calibri" w:cs="Calibri"/>
          <w:sz w:val="20"/>
          <w:szCs w:val="20"/>
          <w:lang w:val="en-CA"/>
        </w:rPr>
        <w:t xml:space="preserve">, A., </w:t>
      </w:r>
      <w:proofErr w:type="spellStart"/>
      <w:r w:rsidRPr="008F2302">
        <w:rPr>
          <w:rFonts w:eastAsia="Calibri" w:cs="Calibri"/>
          <w:sz w:val="20"/>
          <w:szCs w:val="20"/>
          <w:lang w:val="en-CA"/>
        </w:rPr>
        <w:t>Grémillet</w:t>
      </w:r>
      <w:proofErr w:type="spellEnd"/>
      <w:r w:rsidRPr="008F2302">
        <w:rPr>
          <w:rFonts w:eastAsia="Calibri" w:cs="Calibri"/>
          <w:sz w:val="20"/>
          <w:szCs w:val="20"/>
          <w:lang w:val="en-CA"/>
        </w:rPr>
        <w:t xml:space="preserve">, D., Guilford, T., Jensen, G.H., </w:t>
      </w:r>
      <w:proofErr w:type="spellStart"/>
      <w:r w:rsidRPr="008F2302">
        <w:rPr>
          <w:rFonts w:eastAsia="Calibri" w:cs="Calibri"/>
          <w:sz w:val="20"/>
          <w:szCs w:val="20"/>
          <w:lang w:val="en-CA"/>
        </w:rPr>
        <w:t>Krasnov</w:t>
      </w:r>
      <w:proofErr w:type="spellEnd"/>
      <w:r w:rsidRPr="008F2302">
        <w:rPr>
          <w:rFonts w:eastAsia="Calibri" w:cs="Calibri"/>
          <w:sz w:val="20"/>
          <w:szCs w:val="20"/>
          <w:lang w:val="en-CA"/>
        </w:rPr>
        <w:t xml:space="preserve">, Y., </w:t>
      </w:r>
      <w:proofErr w:type="spellStart"/>
      <w:r w:rsidRPr="008F2302">
        <w:rPr>
          <w:rFonts w:eastAsia="Calibri" w:cs="Calibri"/>
          <w:sz w:val="20"/>
          <w:szCs w:val="20"/>
          <w:lang w:val="en-CA"/>
        </w:rPr>
        <w:t>Lorentsen</w:t>
      </w:r>
      <w:proofErr w:type="spellEnd"/>
      <w:r w:rsidRPr="008F2302">
        <w:rPr>
          <w:rFonts w:eastAsia="Calibri" w:cs="Calibri"/>
          <w:sz w:val="20"/>
          <w:szCs w:val="20"/>
          <w:lang w:val="en-CA"/>
        </w:rPr>
        <w:t xml:space="preserve">, S.-H., Mallory, M.L., Newell, M., Olsen, B., Shaw, D., Steen, H., </w:t>
      </w:r>
      <w:proofErr w:type="spellStart"/>
      <w:r w:rsidRPr="008F2302">
        <w:rPr>
          <w:rFonts w:eastAsia="Calibri" w:cs="Calibri"/>
          <w:sz w:val="20"/>
          <w:szCs w:val="20"/>
          <w:lang w:val="en-CA"/>
        </w:rPr>
        <w:t>Strøm</w:t>
      </w:r>
      <w:proofErr w:type="spellEnd"/>
      <w:r w:rsidRPr="008F2302">
        <w:rPr>
          <w:rFonts w:eastAsia="Calibri" w:cs="Calibri"/>
          <w:sz w:val="20"/>
          <w:szCs w:val="20"/>
          <w:lang w:val="en-CA"/>
        </w:rPr>
        <w:t xml:space="preserve">, H., </w:t>
      </w:r>
      <w:proofErr w:type="spellStart"/>
      <w:r w:rsidRPr="008F2302">
        <w:rPr>
          <w:rFonts w:eastAsia="Calibri" w:cs="Calibri"/>
          <w:sz w:val="20"/>
          <w:szCs w:val="20"/>
          <w:lang w:val="en-CA"/>
        </w:rPr>
        <w:t>Systad</w:t>
      </w:r>
      <w:proofErr w:type="spellEnd"/>
      <w:r w:rsidRPr="008F2302">
        <w:rPr>
          <w:rFonts w:eastAsia="Calibri" w:cs="Calibri"/>
          <w:sz w:val="20"/>
          <w:szCs w:val="20"/>
          <w:lang w:val="en-CA"/>
        </w:rPr>
        <w:t xml:space="preserve">, G.H., </w:t>
      </w:r>
      <w:proofErr w:type="spellStart"/>
      <w:r w:rsidRPr="008F2302">
        <w:rPr>
          <w:rFonts w:eastAsia="Calibri" w:cs="Calibri"/>
          <w:sz w:val="20"/>
          <w:szCs w:val="20"/>
          <w:lang w:val="en-CA"/>
        </w:rPr>
        <w:t>Thórarinsson</w:t>
      </w:r>
      <w:proofErr w:type="spellEnd"/>
      <w:r w:rsidRPr="008F2302">
        <w:rPr>
          <w:rFonts w:eastAsia="Calibri" w:cs="Calibri"/>
          <w:sz w:val="20"/>
          <w:szCs w:val="20"/>
          <w:lang w:val="en-CA"/>
        </w:rPr>
        <w:t>, T.L. and Anker-</w:t>
      </w:r>
      <w:proofErr w:type="spellStart"/>
      <w:r w:rsidRPr="008F2302">
        <w:rPr>
          <w:rFonts w:eastAsia="Calibri" w:cs="Calibri"/>
          <w:sz w:val="20"/>
          <w:szCs w:val="20"/>
          <w:lang w:val="en-CA"/>
        </w:rPr>
        <w:t>Nilssen</w:t>
      </w:r>
      <w:proofErr w:type="spellEnd"/>
      <w:r w:rsidRPr="008F2302">
        <w:rPr>
          <w:rFonts w:eastAsia="Calibri" w:cs="Calibri"/>
          <w:sz w:val="20"/>
          <w:szCs w:val="20"/>
          <w:lang w:val="en-CA"/>
        </w:rPr>
        <w:t xml:space="preserve">, T. 2012. </w:t>
      </w:r>
      <w:hyperlink r:id="rId5" w:history="1">
        <w:r w:rsidRPr="008F2302">
          <w:rPr>
            <w:rStyle w:val="Hyperlink"/>
            <w:rFonts w:eastAsia="Calibri" w:cs="Calibri"/>
            <w:sz w:val="20"/>
            <w:szCs w:val="20"/>
            <w:lang w:val="en-CA"/>
          </w:rPr>
          <w:t>Multi-colony tracking reveals the winter distribution of a pelagic seabird on an ocean basin scale</w:t>
        </w:r>
      </w:hyperlink>
      <w:r w:rsidRPr="008F2302">
        <w:rPr>
          <w:rFonts w:eastAsia="Calibri" w:cs="Calibri"/>
          <w:sz w:val="20"/>
          <w:szCs w:val="20"/>
          <w:lang w:val="en-CA"/>
        </w:rPr>
        <w:t xml:space="preserve">. </w:t>
      </w:r>
      <w:r w:rsidRPr="008F2302">
        <w:rPr>
          <w:rFonts w:eastAsia="Calibri" w:cs="Calibri"/>
          <w:iCs/>
          <w:sz w:val="20"/>
          <w:szCs w:val="20"/>
          <w:lang w:val="en-CA"/>
        </w:rPr>
        <w:t>Diversity and Distributions,</w:t>
      </w:r>
      <w:r w:rsidRPr="008F2302">
        <w:rPr>
          <w:rFonts w:eastAsia="Calibri" w:cs="Calibri"/>
          <w:sz w:val="20"/>
          <w:szCs w:val="20"/>
          <w:lang w:val="en-CA"/>
        </w:rPr>
        <w:t xml:space="preserve"> 18(6): 530-542. </w:t>
      </w:r>
    </w:p>
    <w:p w14:paraId="59CE6428" w14:textId="77777777" w:rsidR="00C951A9" w:rsidRPr="008F2302" w:rsidRDefault="00C951A9" w:rsidP="005145C6">
      <w:pPr>
        <w:spacing w:before="0" w:after="0" w:line="240" w:lineRule="auto"/>
        <w:rPr>
          <w:rFonts w:eastAsia="Calibri" w:cs="Calibri"/>
          <w:sz w:val="20"/>
          <w:szCs w:val="20"/>
          <w:lang w:val="en-CA"/>
        </w:rPr>
      </w:pPr>
    </w:p>
    <w:p w14:paraId="5DE54492" w14:textId="77777777" w:rsidR="00C951A9" w:rsidRPr="008F2302" w:rsidRDefault="00C951A9" w:rsidP="005145C6">
      <w:pPr>
        <w:spacing w:before="0" w:after="0" w:line="240" w:lineRule="auto"/>
        <w:rPr>
          <w:rFonts w:eastAsia="Calibri" w:cs="Calibri"/>
          <w:sz w:val="20"/>
          <w:szCs w:val="20"/>
          <w:lang w:val="en-CA"/>
        </w:rPr>
      </w:pPr>
      <w:r w:rsidRPr="008F2302">
        <w:rPr>
          <w:rFonts w:eastAsia="Calibri" w:cs="Calibri"/>
          <w:sz w:val="20"/>
          <w:szCs w:val="20"/>
        </w:rPr>
        <w:t>Hatch, S. A., G. J. Robertson, and P. H. Baird (2009). Black-legged Kittiwake (</w:t>
      </w:r>
      <w:r w:rsidRPr="008F2302">
        <w:rPr>
          <w:rFonts w:eastAsia="Calibri" w:cs="Calibri"/>
          <w:i/>
          <w:iCs/>
          <w:sz w:val="20"/>
          <w:szCs w:val="20"/>
        </w:rPr>
        <w:t xml:space="preserve">Rissa </w:t>
      </w:r>
      <w:proofErr w:type="spellStart"/>
      <w:r w:rsidRPr="008F2302">
        <w:rPr>
          <w:rFonts w:eastAsia="Calibri" w:cs="Calibri"/>
          <w:i/>
          <w:iCs/>
          <w:sz w:val="20"/>
          <w:szCs w:val="20"/>
        </w:rPr>
        <w:t>tridactyla</w:t>
      </w:r>
      <w:proofErr w:type="spellEnd"/>
      <w:r w:rsidRPr="008F2302">
        <w:rPr>
          <w:rFonts w:eastAsia="Calibri" w:cs="Calibri"/>
          <w:sz w:val="20"/>
          <w:szCs w:val="20"/>
        </w:rPr>
        <w:t xml:space="preserve">), version 2.0. In </w:t>
      </w:r>
      <w:proofErr w:type="gramStart"/>
      <w:r w:rsidRPr="008F2302">
        <w:rPr>
          <w:rFonts w:eastAsia="Calibri" w:cs="Calibri"/>
          <w:sz w:val="20"/>
          <w:szCs w:val="20"/>
        </w:rPr>
        <w:t>The</w:t>
      </w:r>
      <w:proofErr w:type="gramEnd"/>
      <w:r w:rsidRPr="008F2302">
        <w:rPr>
          <w:rFonts w:eastAsia="Calibri" w:cs="Calibri"/>
          <w:sz w:val="20"/>
          <w:szCs w:val="20"/>
        </w:rPr>
        <w:t xml:space="preserve"> Birds of North America (A. F. Poole, Editor). Cornell Lab of Ornithology, Ithaca, NY, USA. </w:t>
      </w:r>
      <w:hyperlink r:id="rId6" w:history="1">
        <w:r w:rsidRPr="008F2302">
          <w:rPr>
            <w:rStyle w:val="Hyperlink"/>
            <w:rFonts w:eastAsia="Calibri" w:cs="Calibri"/>
            <w:sz w:val="20"/>
            <w:szCs w:val="20"/>
          </w:rPr>
          <w:t>https://doi.org/10.2173/bna.92</w:t>
        </w:r>
      </w:hyperlink>
    </w:p>
    <w:p w14:paraId="3F848069" w14:textId="77777777" w:rsidR="00C951A9" w:rsidRPr="008F2302" w:rsidRDefault="00C951A9" w:rsidP="005145C6">
      <w:pPr>
        <w:spacing w:before="0" w:after="0" w:line="240" w:lineRule="auto"/>
        <w:rPr>
          <w:rFonts w:eastAsia="Calibri" w:cs="Calibri"/>
          <w:sz w:val="20"/>
          <w:szCs w:val="20"/>
        </w:rPr>
      </w:pPr>
    </w:p>
    <w:p w14:paraId="593F2126" w14:textId="77777777" w:rsidR="00C951A9" w:rsidRPr="008F2302" w:rsidRDefault="00C951A9" w:rsidP="005145C6">
      <w:pPr>
        <w:spacing w:before="0" w:after="0" w:line="240" w:lineRule="auto"/>
        <w:rPr>
          <w:rFonts w:eastAsia="Calibri" w:cs="Calibri"/>
          <w:sz w:val="20"/>
          <w:szCs w:val="20"/>
        </w:rPr>
      </w:pPr>
      <w:proofErr w:type="spellStart"/>
      <w:r w:rsidRPr="008F2302">
        <w:rPr>
          <w:rFonts w:eastAsia="Calibri" w:cs="Calibri"/>
          <w:sz w:val="20"/>
          <w:szCs w:val="20"/>
        </w:rPr>
        <w:t>Maftei</w:t>
      </w:r>
      <w:proofErr w:type="spellEnd"/>
      <w:r w:rsidRPr="008F2302">
        <w:rPr>
          <w:rFonts w:eastAsia="Calibri" w:cs="Calibri"/>
          <w:sz w:val="20"/>
          <w:szCs w:val="20"/>
        </w:rPr>
        <w:t>, Mark, Shanti E. Davis &amp; Mark L. Mallory.  2015. Confirmation of a wintering ground of Ross’s</w:t>
      </w:r>
    </w:p>
    <w:p w14:paraId="65E782F2" w14:textId="77777777" w:rsidR="00C951A9" w:rsidRPr="008F2302" w:rsidRDefault="00C951A9" w:rsidP="005145C6">
      <w:pPr>
        <w:spacing w:before="0" w:after="0" w:line="240" w:lineRule="auto"/>
        <w:rPr>
          <w:rFonts w:eastAsia="Calibri" w:cs="Calibri"/>
          <w:sz w:val="20"/>
          <w:szCs w:val="20"/>
        </w:rPr>
      </w:pPr>
      <w:r w:rsidRPr="008F2302">
        <w:rPr>
          <w:rFonts w:eastAsia="Calibri" w:cs="Calibri"/>
          <w:sz w:val="20"/>
          <w:szCs w:val="20"/>
        </w:rPr>
        <w:t xml:space="preserve">Gull </w:t>
      </w:r>
      <w:proofErr w:type="spellStart"/>
      <w:r w:rsidRPr="008F2302">
        <w:rPr>
          <w:rFonts w:eastAsia="Calibri" w:cs="Calibri"/>
          <w:sz w:val="20"/>
          <w:szCs w:val="20"/>
        </w:rPr>
        <w:t>Rhodostethia</w:t>
      </w:r>
      <w:proofErr w:type="spellEnd"/>
      <w:r w:rsidRPr="008F2302">
        <w:rPr>
          <w:rFonts w:eastAsia="Calibri" w:cs="Calibri"/>
          <w:sz w:val="20"/>
          <w:szCs w:val="20"/>
        </w:rPr>
        <w:t xml:space="preserve"> </w:t>
      </w:r>
      <w:proofErr w:type="spellStart"/>
      <w:r w:rsidRPr="008F2302">
        <w:rPr>
          <w:rFonts w:eastAsia="Calibri" w:cs="Calibri"/>
          <w:sz w:val="20"/>
          <w:szCs w:val="20"/>
        </w:rPr>
        <w:t>Rosea</w:t>
      </w:r>
      <w:proofErr w:type="spellEnd"/>
      <w:r w:rsidRPr="008F2302">
        <w:rPr>
          <w:rFonts w:eastAsia="Calibri" w:cs="Calibri"/>
          <w:sz w:val="20"/>
          <w:szCs w:val="20"/>
        </w:rPr>
        <w:t xml:space="preserve"> in the Northern Labrador Sea. Ibis 157:642-647.</w:t>
      </w:r>
    </w:p>
    <w:p w14:paraId="7D977D70" w14:textId="77777777" w:rsidR="00C951A9" w:rsidRPr="008F2302" w:rsidRDefault="00C951A9" w:rsidP="005145C6">
      <w:pPr>
        <w:spacing w:before="0" w:after="0" w:line="240" w:lineRule="auto"/>
        <w:rPr>
          <w:rFonts w:eastAsia="Calibri" w:cs="Calibri"/>
          <w:sz w:val="20"/>
          <w:szCs w:val="20"/>
        </w:rPr>
      </w:pPr>
    </w:p>
    <w:p w14:paraId="37B437BC" w14:textId="77777777" w:rsidR="00C951A9" w:rsidRPr="008F2302" w:rsidRDefault="00C951A9" w:rsidP="005145C6">
      <w:pPr>
        <w:spacing w:before="0" w:after="0" w:line="240" w:lineRule="auto"/>
        <w:rPr>
          <w:rFonts w:eastAsia="Calibri" w:cs="Calibri"/>
          <w:sz w:val="20"/>
          <w:szCs w:val="20"/>
        </w:rPr>
      </w:pPr>
      <w:r w:rsidRPr="008F2302">
        <w:rPr>
          <w:rFonts w:eastAsia="Calibri" w:cs="Calibri"/>
          <w:sz w:val="20"/>
          <w:szCs w:val="20"/>
        </w:rPr>
        <w:t>Mallory, M. L., S. A. Hatch, and D. N. Nettleship (2012). Northern Fulmar (</w:t>
      </w:r>
      <w:proofErr w:type="spellStart"/>
      <w:r w:rsidRPr="008F2302">
        <w:rPr>
          <w:rFonts w:eastAsia="Calibri" w:cs="Calibri"/>
          <w:i/>
          <w:iCs/>
          <w:sz w:val="20"/>
          <w:szCs w:val="20"/>
        </w:rPr>
        <w:t>Fulmarus</w:t>
      </w:r>
      <w:proofErr w:type="spellEnd"/>
      <w:r w:rsidRPr="008F2302">
        <w:rPr>
          <w:rFonts w:eastAsia="Calibri" w:cs="Calibri"/>
          <w:i/>
          <w:iCs/>
          <w:sz w:val="20"/>
          <w:szCs w:val="20"/>
        </w:rPr>
        <w:t xml:space="preserve"> </w:t>
      </w:r>
      <w:proofErr w:type="spellStart"/>
      <w:r w:rsidRPr="008F2302">
        <w:rPr>
          <w:rFonts w:eastAsia="Calibri" w:cs="Calibri"/>
          <w:i/>
          <w:iCs/>
          <w:sz w:val="20"/>
          <w:szCs w:val="20"/>
        </w:rPr>
        <w:t>glacialis</w:t>
      </w:r>
      <w:proofErr w:type="spellEnd"/>
      <w:r w:rsidRPr="008F2302">
        <w:rPr>
          <w:rFonts w:eastAsia="Calibri" w:cs="Calibri"/>
          <w:sz w:val="20"/>
          <w:szCs w:val="20"/>
        </w:rPr>
        <w:t xml:space="preserve">), version 2.0. In </w:t>
      </w:r>
      <w:proofErr w:type="gramStart"/>
      <w:r w:rsidRPr="008F2302">
        <w:rPr>
          <w:rFonts w:eastAsia="Calibri" w:cs="Calibri"/>
          <w:sz w:val="20"/>
          <w:szCs w:val="20"/>
        </w:rPr>
        <w:t>The</w:t>
      </w:r>
      <w:proofErr w:type="gramEnd"/>
      <w:r w:rsidRPr="008F2302">
        <w:rPr>
          <w:rFonts w:eastAsia="Calibri" w:cs="Calibri"/>
          <w:sz w:val="20"/>
          <w:szCs w:val="20"/>
        </w:rPr>
        <w:t xml:space="preserve"> Birds of North America (A. F. Poole, Editor). Cornell Lab of Ornithology, Ithaca, NY, USA. </w:t>
      </w:r>
      <w:hyperlink r:id="rId7" w:history="1">
        <w:r w:rsidRPr="008F2302">
          <w:rPr>
            <w:rStyle w:val="Hyperlink"/>
            <w:rFonts w:eastAsia="Calibri" w:cs="Calibri"/>
            <w:sz w:val="20"/>
            <w:szCs w:val="20"/>
          </w:rPr>
          <w:t>https://doi.org/10.2173/bna.361</w:t>
        </w:r>
      </w:hyperlink>
    </w:p>
    <w:p w14:paraId="17CAFF7E" w14:textId="77777777" w:rsidR="00C951A9" w:rsidRPr="008F2302" w:rsidRDefault="00C951A9" w:rsidP="005145C6">
      <w:pPr>
        <w:spacing w:before="0" w:after="0" w:line="240" w:lineRule="auto"/>
        <w:rPr>
          <w:rFonts w:eastAsia="Calibri" w:cs="Calibri"/>
          <w:sz w:val="20"/>
          <w:szCs w:val="20"/>
        </w:rPr>
      </w:pPr>
    </w:p>
    <w:p w14:paraId="61B8303B" w14:textId="77777777" w:rsidR="00C951A9" w:rsidRPr="008F2302" w:rsidRDefault="00C951A9" w:rsidP="005145C6">
      <w:pPr>
        <w:spacing w:before="0" w:after="0" w:line="240" w:lineRule="auto"/>
        <w:rPr>
          <w:rFonts w:eastAsia="Calibri" w:cs="Calibri"/>
          <w:sz w:val="20"/>
          <w:szCs w:val="20"/>
        </w:rPr>
      </w:pPr>
      <w:r w:rsidRPr="008F2302">
        <w:rPr>
          <w:rFonts w:eastAsia="Calibri" w:cs="Calibri"/>
          <w:sz w:val="20"/>
          <w:szCs w:val="20"/>
        </w:rPr>
        <w:t xml:space="preserve">Spear, L.B., </w:t>
      </w:r>
      <w:proofErr w:type="spellStart"/>
      <w:r w:rsidRPr="008F2302">
        <w:rPr>
          <w:rFonts w:eastAsia="Calibri" w:cs="Calibri"/>
          <w:sz w:val="20"/>
          <w:szCs w:val="20"/>
        </w:rPr>
        <w:t>Ainley</w:t>
      </w:r>
      <w:proofErr w:type="spellEnd"/>
      <w:r w:rsidRPr="008F2302">
        <w:rPr>
          <w:rFonts w:eastAsia="Calibri" w:cs="Calibri"/>
          <w:sz w:val="20"/>
          <w:szCs w:val="20"/>
        </w:rPr>
        <w:t xml:space="preserve">, D.G., </w:t>
      </w:r>
      <w:proofErr w:type="spellStart"/>
      <w:r w:rsidRPr="008F2302">
        <w:rPr>
          <w:rFonts w:eastAsia="Calibri" w:cs="Calibri"/>
          <w:sz w:val="20"/>
          <w:szCs w:val="20"/>
        </w:rPr>
        <w:t>Ribic</w:t>
      </w:r>
      <w:proofErr w:type="spellEnd"/>
      <w:r w:rsidRPr="008F2302">
        <w:rPr>
          <w:rFonts w:eastAsia="Calibri" w:cs="Calibri"/>
          <w:sz w:val="20"/>
          <w:szCs w:val="20"/>
        </w:rPr>
        <w:t>, C.A., 1995. Incidence of plastic in seabirds from the Tropical Pacific, 1984–91: relation with distribution of species, sex, age, season, year and body weight. Marine</w:t>
      </w:r>
    </w:p>
    <w:p w14:paraId="721F2EC2" w14:textId="77777777" w:rsidR="00C951A9" w:rsidRPr="008F2302" w:rsidRDefault="00C951A9" w:rsidP="005145C6">
      <w:pPr>
        <w:spacing w:before="0" w:after="0" w:line="240" w:lineRule="auto"/>
        <w:rPr>
          <w:rFonts w:eastAsia="Calibri" w:cs="Calibri"/>
          <w:sz w:val="20"/>
          <w:szCs w:val="20"/>
        </w:rPr>
      </w:pPr>
      <w:r w:rsidRPr="008F2302">
        <w:rPr>
          <w:rFonts w:eastAsia="Calibri" w:cs="Calibri"/>
          <w:sz w:val="20"/>
          <w:szCs w:val="20"/>
        </w:rPr>
        <w:t>Environmental Research 40, 123–146.</w:t>
      </w:r>
    </w:p>
    <w:p w14:paraId="3151B4D3" w14:textId="77777777" w:rsidR="00C951A9" w:rsidRPr="008F2302" w:rsidRDefault="00C951A9" w:rsidP="005145C6">
      <w:pPr>
        <w:spacing w:before="0" w:after="0" w:line="240" w:lineRule="auto"/>
        <w:rPr>
          <w:rFonts w:eastAsia="Calibri" w:cs="Calibri"/>
          <w:sz w:val="20"/>
          <w:szCs w:val="20"/>
        </w:rPr>
      </w:pPr>
    </w:p>
    <w:p w14:paraId="2692CF4E" w14:textId="77777777" w:rsidR="00C951A9" w:rsidRPr="008F2302" w:rsidRDefault="00C951A9" w:rsidP="005145C6">
      <w:pPr>
        <w:spacing w:before="0" w:after="0" w:line="240" w:lineRule="auto"/>
        <w:rPr>
          <w:rFonts w:eastAsia="Calibri" w:cs="Calibri"/>
          <w:sz w:val="20"/>
          <w:szCs w:val="20"/>
        </w:rPr>
      </w:pPr>
      <w:r w:rsidRPr="008F2302">
        <w:rPr>
          <w:rFonts w:eastAsia="Calibri" w:cs="Calibri"/>
          <w:sz w:val="20"/>
          <w:szCs w:val="20"/>
        </w:rPr>
        <w:t xml:space="preserve">Spencer NC, Gilchrist HG, Mallory ML (2014) Annual Movement Patterns of Endangered Ivory Gulls: The Importance of Sea Ice. </w:t>
      </w:r>
      <w:proofErr w:type="spellStart"/>
      <w:r w:rsidRPr="008F2302">
        <w:rPr>
          <w:rFonts w:eastAsia="Calibri" w:cs="Calibri"/>
          <w:sz w:val="20"/>
          <w:szCs w:val="20"/>
        </w:rPr>
        <w:t>PLoS</w:t>
      </w:r>
      <w:proofErr w:type="spellEnd"/>
      <w:r w:rsidRPr="008F2302">
        <w:rPr>
          <w:rFonts w:eastAsia="Calibri" w:cs="Calibri"/>
          <w:sz w:val="20"/>
          <w:szCs w:val="20"/>
        </w:rPr>
        <w:t xml:space="preserve"> ONE 9(12): e115231. </w:t>
      </w:r>
      <w:hyperlink r:id="rId8" w:history="1">
        <w:r w:rsidRPr="008F2302">
          <w:rPr>
            <w:rStyle w:val="Hyperlink"/>
            <w:rFonts w:eastAsia="Calibri" w:cs="Calibri"/>
            <w:sz w:val="20"/>
            <w:szCs w:val="20"/>
          </w:rPr>
          <w:t>https://doi.org/10.1371/journal.pone.0115231</w:t>
        </w:r>
      </w:hyperlink>
    </w:p>
    <w:p w14:paraId="0C4A389F" w14:textId="166AD127" w:rsidR="00C951A9" w:rsidRDefault="00C951A9">
      <w:pPr>
        <w:pStyle w:val="CommentText"/>
      </w:pPr>
    </w:p>
  </w:comment>
  <w:comment w:id="2051" w:author="Joan Fabres" w:date="2019-01-09T09:04:00Z" w:initials="JF">
    <w:p w14:paraId="05385874" w14:textId="11C3D609" w:rsidR="00C951A9" w:rsidRDefault="00C951A9">
      <w:pPr>
        <w:pStyle w:val="CommentText"/>
      </w:pPr>
      <w:r>
        <w:rPr>
          <w:rStyle w:val="CommentReference"/>
        </w:rPr>
        <w:annotationRef/>
      </w:r>
      <w:r>
        <w:t xml:space="preserve">Please </w:t>
      </w:r>
      <w:proofErr w:type="spellStart"/>
      <w:r>
        <w:t>highlght</w:t>
      </w:r>
      <w:proofErr w:type="spellEnd"/>
      <w:r>
        <w:t xml:space="preserve"> suggest wording to be added to include these references as I have no time to go back and research further literature at this stage. Could you do this for one of the next iterations?</w:t>
      </w:r>
    </w:p>
  </w:comment>
  <w:comment w:id="2056" w:author="Elizabeth McLanahan" w:date="2019-01-01T05:15:00Z" w:initials="EM">
    <w:p w14:paraId="5AD2015C" w14:textId="039AC093" w:rsidR="00C951A9" w:rsidRDefault="00C951A9" w:rsidP="0039508C">
      <w:pPr>
        <w:pStyle w:val="CommentText"/>
      </w:pPr>
      <w:r>
        <w:rPr>
          <w:rStyle w:val="CommentReference"/>
        </w:rPr>
        <w:annotationRef/>
      </w:r>
      <w:r>
        <w:t xml:space="preserve">It is unclear if the study only examines plastic; or the authors only provided the data on plastic. This should be </w:t>
      </w:r>
      <w:proofErr w:type="gramStart"/>
      <w:r>
        <w:t>clarified</w:t>
      </w:r>
      <w:proofErr w:type="gramEnd"/>
      <w:r>
        <w:t xml:space="preserve"> and rationale why provided if applicable (or data/info expanded).</w:t>
      </w:r>
    </w:p>
  </w:comment>
  <w:comment w:id="2057" w:author="Joan Fabres" w:date="2019-01-09T09:15:00Z" w:initials="JF">
    <w:p w14:paraId="202EE179" w14:textId="65D82C96" w:rsidR="00C951A9" w:rsidRDefault="00C951A9">
      <w:pPr>
        <w:pStyle w:val="CommentText"/>
      </w:pPr>
      <w:r>
        <w:rPr>
          <w:rStyle w:val="CommentReference"/>
        </w:rPr>
        <w:annotationRef/>
      </w:r>
      <w:r>
        <w:t>Addressed at the beginning of the ingestion section</w:t>
      </w:r>
    </w:p>
  </w:comment>
  <w:comment w:id="2063" w:author="Laura Strickler" w:date="2018-12-20T13:15:00Z" w:initials="LCHS">
    <w:p w14:paraId="269611DA" w14:textId="7EA5183E" w:rsidR="00C951A9" w:rsidRDefault="00C951A9">
      <w:pPr>
        <w:pStyle w:val="CommentText"/>
      </w:pPr>
      <w:r>
        <w:rPr>
          <w:rStyle w:val="CommentReference"/>
        </w:rPr>
        <w:annotationRef/>
      </w:r>
      <w:r>
        <w:t>Need a unit of measurement inserted after “0.2”.</w:t>
      </w:r>
    </w:p>
  </w:comment>
  <w:comment w:id="2064" w:author="Joan Fabres" w:date="2019-01-09T09:39:00Z" w:initials="JF">
    <w:p w14:paraId="25D7D887" w14:textId="650ED984" w:rsidR="00C951A9" w:rsidRDefault="00C951A9">
      <w:pPr>
        <w:pStyle w:val="CommentText"/>
      </w:pPr>
      <w:r>
        <w:rPr>
          <w:rStyle w:val="CommentReference"/>
        </w:rPr>
        <w:annotationRef/>
      </w:r>
      <w:r>
        <w:t>Addressed</w:t>
      </w:r>
    </w:p>
  </w:comment>
  <w:comment w:id="2099" w:author="Elizabeth McLanahan" w:date="2019-01-01T05:18:00Z" w:initials="EM">
    <w:p w14:paraId="428D2E80" w14:textId="4CAFF558" w:rsidR="00C951A9" w:rsidRDefault="00C951A9" w:rsidP="009F6ADA">
      <w:pPr>
        <w:pStyle w:val="CommentText"/>
      </w:pPr>
      <w:r>
        <w:rPr>
          <w:rStyle w:val="CommentReference"/>
        </w:rPr>
        <w:annotationRef/>
      </w:r>
      <w:r>
        <w:t xml:space="preserve">It is unclear if the studies in this section only examine plastic; or the authors only provided the data on plastic. This should be </w:t>
      </w:r>
      <w:proofErr w:type="gramStart"/>
      <w:r>
        <w:t>clarified</w:t>
      </w:r>
      <w:proofErr w:type="gramEnd"/>
      <w:r>
        <w:t xml:space="preserve"> and rationale why provided if applicable (or data/info expanded).</w:t>
      </w:r>
    </w:p>
  </w:comment>
  <w:comment w:id="2100" w:author="Joan Fabres" w:date="2019-01-09T09:40:00Z" w:initials="JF">
    <w:p w14:paraId="3DEEA463" w14:textId="3D9DA422" w:rsidR="00C951A9" w:rsidRDefault="00C951A9">
      <w:pPr>
        <w:pStyle w:val="CommentText"/>
      </w:pPr>
      <w:r>
        <w:rPr>
          <w:rStyle w:val="CommentReference"/>
        </w:rPr>
        <w:annotationRef/>
      </w:r>
      <w:r>
        <w:t>Addressed at the beginning of the ingestion section</w:t>
      </w:r>
    </w:p>
  </w:comment>
  <w:comment w:id="2129" w:author="Elizabeth McLanahan" w:date="2019-01-01T05:21:00Z" w:initials="EM">
    <w:p w14:paraId="4F6986B6" w14:textId="4CBA9989" w:rsidR="00C951A9" w:rsidRDefault="00C951A9">
      <w:pPr>
        <w:pStyle w:val="CommentText"/>
      </w:pPr>
      <w:r>
        <w:rPr>
          <w:rStyle w:val="CommentReference"/>
        </w:rPr>
        <w:annotationRef/>
      </w:r>
      <w:r>
        <w:t xml:space="preserve">It is unclear if the studies in this section only examine plastic; or the authors only provided the data on plastic. This should be </w:t>
      </w:r>
      <w:proofErr w:type="gramStart"/>
      <w:r>
        <w:t>clarified</w:t>
      </w:r>
      <w:proofErr w:type="gramEnd"/>
      <w:r>
        <w:t xml:space="preserve"> and rationale why provided if applicable (or data/info expanded).</w:t>
      </w:r>
    </w:p>
  </w:comment>
  <w:comment w:id="2130" w:author="Joan Fabres" w:date="2019-01-09T09:54:00Z" w:initials="JF">
    <w:p w14:paraId="25154592" w14:textId="1CD99FA8" w:rsidR="00C951A9" w:rsidRDefault="00C951A9">
      <w:pPr>
        <w:pStyle w:val="CommentText"/>
      </w:pPr>
      <w:r>
        <w:rPr>
          <w:rStyle w:val="CommentReference"/>
        </w:rPr>
        <w:annotationRef/>
      </w:r>
      <w:r>
        <w:t>Addressed at the beginning of the ingestion section</w:t>
      </w:r>
    </w:p>
  </w:comment>
  <w:comment w:id="2136" w:author="Elizabeth McLanahan" w:date="2019-01-01T05:33:00Z" w:initials="EM">
    <w:p w14:paraId="02D4C398" w14:textId="77777777" w:rsidR="00C951A9" w:rsidRDefault="00C951A9" w:rsidP="00B85310">
      <w:pPr>
        <w:pStyle w:val="CommentText"/>
        <w:rPr>
          <w:lang w:val="en-GB"/>
        </w:rPr>
      </w:pPr>
      <w:r>
        <w:rPr>
          <w:rStyle w:val="CommentReference"/>
        </w:rPr>
        <w:annotationRef/>
      </w:r>
      <w:r>
        <w:t xml:space="preserve">Why are we only focusing on plastic when this study specifically states - </w:t>
      </w:r>
      <w:r w:rsidRPr="006D4295">
        <w:rPr>
          <w:lang w:val="en-GB"/>
        </w:rPr>
        <w:t>Plastic was the dominant litter type</w:t>
      </w:r>
      <w:r>
        <w:rPr>
          <w:lang w:val="en-GB"/>
        </w:rPr>
        <w:t>,</w:t>
      </w:r>
      <w:r w:rsidRPr="006D4295">
        <w:rPr>
          <w:lang w:val="en-GB"/>
        </w:rPr>
        <w:t xml:space="preserve"> accounting for 47%, followed by glass (26%), rope (11%), metal (7%), fabric (6%), paper/cardboard</w:t>
      </w:r>
      <w:r>
        <w:rPr>
          <w:lang w:val="en-GB"/>
        </w:rPr>
        <w:t xml:space="preserve"> (?)</w:t>
      </w:r>
      <w:r w:rsidRPr="006D4295">
        <w:rPr>
          <w:lang w:val="en-GB"/>
        </w:rPr>
        <w:t>, pottery</w:t>
      </w:r>
      <w:r>
        <w:rPr>
          <w:lang w:val="en-GB"/>
        </w:rPr>
        <w:t xml:space="preserve"> (?)</w:t>
      </w:r>
      <w:r w:rsidRPr="006D4295">
        <w:rPr>
          <w:lang w:val="en-GB"/>
        </w:rPr>
        <w:t xml:space="preserve"> and timber (4%)</w:t>
      </w:r>
      <w:r>
        <w:rPr>
          <w:lang w:val="en-GB"/>
        </w:rPr>
        <w:t>.</w:t>
      </w:r>
    </w:p>
    <w:p w14:paraId="376054B1" w14:textId="77777777" w:rsidR="00C951A9" w:rsidRDefault="00C951A9" w:rsidP="00B85310">
      <w:pPr>
        <w:pStyle w:val="CommentText"/>
      </w:pPr>
      <w:r>
        <w:rPr>
          <w:lang w:val="en-GB"/>
        </w:rPr>
        <w:t xml:space="preserve">Also, are we introducing new information in the summary? Don’t recall this being mentioned in the section on HAUSGARTEN. </w:t>
      </w:r>
    </w:p>
  </w:comment>
  <w:comment w:id="2137" w:author="Joan Fabres" w:date="2019-01-09T10:33:00Z" w:initials="JF">
    <w:p w14:paraId="49C4AF7A" w14:textId="166B63BA" w:rsidR="00C951A9" w:rsidRDefault="00C951A9">
      <w:pPr>
        <w:pStyle w:val="CommentText"/>
      </w:pPr>
      <w:r>
        <w:rPr>
          <w:rStyle w:val="CommentReference"/>
        </w:rPr>
        <w:annotationRef/>
      </w:r>
      <w:r>
        <w:t>Both aspects addressed</w:t>
      </w:r>
    </w:p>
  </w:comment>
  <w:comment w:id="2211" w:author="Laura Strickler" w:date="2018-12-21T15:37:00Z" w:initials="LS">
    <w:p w14:paraId="1923C3D2" w14:textId="6EB49C3E" w:rsidR="00C951A9" w:rsidRPr="00DF4509" w:rsidRDefault="00C951A9" w:rsidP="00DF4509">
      <w:pPr>
        <w:pStyle w:val="CommentText"/>
      </w:pPr>
      <w:r>
        <w:rPr>
          <w:rStyle w:val="CommentReference"/>
        </w:rPr>
        <w:annotationRef/>
      </w:r>
      <w:r w:rsidRPr="00DF4509">
        <w:t xml:space="preserve">The </w:t>
      </w:r>
      <w:r>
        <w:t>struck</w:t>
      </w:r>
      <w:r w:rsidRPr="00DF4509">
        <w:t xml:space="preserve"> statement (citing Baba, et al, 1990) was controverted, with their understanding showing that pup production during 1980’s was stable, but had declined during the 1970’s.</w:t>
      </w:r>
    </w:p>
    <w:p w14:paraId="0C1C1294" w14:textId="77777777" w:rsidR="00C951A9" w:rsidRPr="00DF4509" w:rsidRDefault="00C951A9" w:rsidP="00DF4509">
      <w:pPr>
        <w:pStyle w:val="CommentText"/>
      </w:pPr>
    </w:p>
    <w:p w14:paraId="2C016F97" w14:textId="77777777" w:rsidR="00C951A9" w:rsidRPr="00C4776A" w:rsidRDefault="00C951A9" w:rsidP="00DF4509">
      <w:pPr>
        <w:pStyle w:val="CommentText"/>
        <w:rPr>
          <w:rFonts w:asciiTheme="minorHAnsi" w:hAnsiTheme="minorHAnsi" w:cstheme="minorHAnsi"/>
          <w:i/>
        </w:rPr>
      </w:pPr>
      <w:r w:rsidRPr="00DF4509">
        <w:rPr>
          <w:rFonts w:asciiTheme="minorHAnsi" w:hAnsiTheme="minorHAnsi" w:cstheme="minorHAnsi"/>
        </w:rPr>
        <w:t xml:space="preserve">The limitations of </w:t>
      </w:r>
      <w:proofErr w:type="spellStart"/>
      <w:r w:rsidRPr="00DF4509">
        <w:rPr>
          <w:rFonts w:asciiTheme="minorHAnsi" w:hAnsiTheme="minorHAnsi" w:cstheme="minorHAnsi"/>
        </w:rPr>
        <w:t>Ribic</w:t>
      </w:r>
      <w:proofErr w:type="spellEnd"/>
      <w:r w:rsidRPr="00DF4509">
        <w:rPr>
          <w:rFonts w:asciiTheme="minorHAnsi" w:hAnsiTheme="minorHAnsi" w:cstheme="minorHAnsi"/>
        </w:rPr>
        <w:t xml:space="preserve"> &amp; </w:t>
      </w:r>
      <w:proofErr w:type="spellStart"/>
      <w:r w:rsidRPr="00DF4509">
        <w:rPr>
          <w:rFonts w:asciiTheme="minorHAnsi" w:hAnsiTheme="minorHAnsi" w:cstheme="minorHAnsi"/>
        </w:rPr>
        <w:t>Swartzman</w:t>
      </w:r>
      <w:proofErr w:type="spellEnd"/>
      <w:r w:rsidRPr="00DF4509">
        <w:rPr>
          <w:rFonts w:asciiTheme="minorHAnsi" w:hAnsiTheme="minorHAnsi" w:cstheme="minorHAnsi"/>
        </w:rPr>
        <w:t xml:space="preserve"> 1990 are noted in their abstract </w:t>
      </w:r>
      <w:r w:rsidRPr="00DF4509">
        <w:rPr>
          <w:rFonts w:asciiTheme="minorHAnsi" w:hAnsiTheme="minorHAnsi" w:cstheme="minorHAnsi"/>
          <w:i/>
        </w:rPr>
        <w:t>“</w:t>
      </w:r>
      <w:r w:rsidRPr="00DF4509">
        <w:rPr>
          <w:rFonts w:asciiTheme="minorHAnsi" w:hAnsiTheme="minorHAnsi" w:cstheme="minorHAnsi"/>
          <w:bCs/>
          <w:i/>
          <w:shd w:val="clear" w:color="auto" w:fill="FFFFFF"/>
        </w:rPr>
        <w:t>Our main conclusion is that much more information is needed to cover the known range of migrating northern fur seals. However, with these limited data, it appears that seals are most at risk during the breeding season and during the fall migration. Our conclusions are tentative due to assumptions used in calculating the index and the lack of geographical overlap between oceanic debris surveys and fur seal surveys.”</w:t>
      </w:r>
      <w:r w:rsidRPr="00C4776A">
        <w:rPr>
          <w:rFonts w:asciiTheme="minorHAnsi" w:hAnsiTheme="minorHAnsi" w:cstheme="minorHAnsi"/>
          <w:i/>
        </w:rPr>
        <w:t xml:space="preserve"> </w:t>
      </w:r>
    </w:p>
    <w:p w14:paraId="7DBB7203" w14:textId="1B11E8FC" w:rsidR="00C951A9" w:rsidRDefault="00C951A9">
      <w:pPr>
        <w:pStyle w:val="CommentText"/>
      </w:pPr>
    </w:p>
  </w:comment>
  <w:comment w:id="2212" w:author="Joan Fabres" w:date="2019-01-09T10:05:00Z" w:initials="JF">
    <w:p w14:paraId="7EF849CC" w14:textId="410E2F70" w:rsidR="00C951A9" w:rsidRDefault="00C951A9">
      <w:pPr>
        <w:pStyle w:val="CommentText"/>
      </w:pPr>
      <w:r>
        <w:rPr>
          <w:rStyle w:val="CommentReference"/>
        </w:rPr>
        <w:annotationRef/>
      </w:r>
      <w:r>
        <w:t>Addressed by removing the statement</w:t>
      </w:r>
    </w:p>
  </w:comment>
  <w:comment w:id="2243" w:author="Laura Strickler" w:date="2018-12-21T15:42:00Z" w:initials="LS">
    <w:p w14:paraId="6A9CFCE4" w14:textId="5847A9E4" w:rsidR="00C951A9" w:rsidRPr="00C07624" w:rsidRDefault="00C951A9" w:rsidP="00F218D9">
      <w:pPr>
        <w:pStyle w:val="CommentText"/>
        <w:rPr>
          <w:rFonts w:asciiTheme="minorHAnsi" w:hAnsiTheme="minorHAnsi" w:cstheme="minorHAnsi"/>
          <w:bCs/>
          <w:shd w:val="clear" w:color="auto" w:fill="FFFFFF"/>
        </w:rPr>
      </w:pPr>
      <w:r>
        <w:rPr>
          <w:rStyle w:val="CommentReference"/>
        </w:rPr>
        <w:annotationRef/>
      </w:r>
      <w:r w:rsidRPr="00C07624">
        <w:rPr>
          <w:rFonts w:asciiTheme="minorHAnsi" w:hAnsiTheme="minorHAnsi" w:cstheme="minorHAnsi"/>
        </w:rPr>
        <w:t>These references are</w:t>
      </w:r>
      <w:r w:rsidRPr="00C07624">
        <w:rPr>
          <w:rFonts w:asciiTheme="minorHAnsi" w:hAnsiTheme="minorHAnsi" w:cstheme="minorHAnsi"/>
          <w:bCs/>
          <w:shd w:val="clear" w:color="auto" w:fill="FFFFFF"/>
        </w:rPr>
        <w:t xml:space="preserve"> very dated given all the work done on SSL recently. </w:t>
      </w:r>
      <w:r>
        <w:rPr>
          <w:rFonts w:asciiTheme="minorHAnsi" w:hAnsiTheme="minorHAnsi" w:cstheme="minorHAnsi"/>
          <w:bCs/>
          <w:shd w:val="clear" w:color="auto" w:fill="FFFFFF"/>
        </w:rPr>
        <w:t>There is</w:t>
      </w:r>
      <w:r w:rsidRPr="00C07624">
        <w:rPr>
          <w:rFonts w:asciiTheme="minorHAnsi" w:hAnsiTheme="minorHAnsi" w:cstheme="minorHAnsi"/>
          <w:bCs/>
          <w:shd w:val="clear" w:color="auto" w:fill="FFFFFF"/>
        </w:rPr>
        <w:t xml:space="preserve"> a more recent Fowler paper which brought together all of his work and</w:t>
      </w:r>
      <w:r>
        <w:rPr>
          <w:rFonts w:asciiTheme="minorHAnsi" w:hAnsiTheme="minorHAnsi" w:cstheme="minorHAnsi"/>
          <w:bCs/>
          <w:shd w:val="clear" w:color="auto" w:fill="FFFFFF"/>
        </w:rPr>
        <w:t xml:space="preserve"> presented a better synthesis for integration here (please contact us if you need it).</w:t>
      </w:r>
    </w:p>
    <w:p w14:paraId="239EA37A" w14:textId="77777777" w:rsidR="00C951A9" w:rsidRPr="00C07624" w:rsidRDefault="00C951A9" w:rsidP="00F218D9">
      <w:pPr>
        <w:pStyle w:val="CommentText"/>
        <w:rPr>
          <w:rFonts w:asciiTheme="minorHAnsi" w:hAnsiTheme="minorHAnsi" w:cstheme="minorHAnsi"/>
          <w:bCs/>
          <w:shd w:val="clear" w:color="auto" w:fill="FFFFFF"/>
        </w:rPr>
      </w:pPr>
    </w:p>
    <w:p w14:paraId="0BE4D464" w14:textId="4A962C60" w:rsidR="00C951A9" w:rsidRPr="00C07624" w:rsidRDefault="00C951A9" w:rsidP="00F218D9">
      <w:pPr>
        <w:pStyle w:val="CommentText"/>
        <w:rPr>
          <w:rFonts w:asciiTheme="minorHAnsi" w:hAnsiTheme="minorHAnsi" w:cstheme="minorHAnsi"/>
          <w:bCs/>
          <w:highlight w:val="cyan"/>
          <w:shd w:val="clear" w:color="auto" w:fill="FFFFFF"/>
        </w:rPr>
      </w:pPr>
      <w:r w:rsidRPr="00C07624">
        <w:rPr>
          <w:rFonts w:asciiTheme="minorHAnsi" w:hAnsiTheme="minorHAnsi" w:cstheme="minorHAnsi"/>
          <w:bCs/>
          <w:shd w:val="clear" w:color="auto" w:fill="FFFFFF"/>
        </w:rPr>
        <w:t>The main problem with all of the entanglement work is that our probability to detect a seal entangled in large debris (or small debris) at sea is tiny.  We have no idea whether they are more or less likely to be entangled in lar</w:t>
      </w:r>
      <w:r>
        <w:rPr>
          <w:rFonts w:asciiTheme="minorHAnsi" w:hAnsiTheme="minorHAnsi" w:cstheme="minorHAnsi"/>
          <w:bCs/>
          <w:shd w:val="clear" w:color="auto" w:fill="FFFFFF"/>
        </w:rPr>
        <w:t xml:space="preserve">ge debris than small debris.  </w:t>
      </w:r>
      <w:proofErr w:type="gramStart"/>
      <w:r>
        <w:rPr>
          <w:rFonts w:asciiTheme="minorHAnsi" w:hAnsiTheme="minorHAnsi" w:cstheme="minorHAnsi"/>
          <w:bCs/>
          <w:shd w:val="clear" w:color="auto" w:fill="FFFFFF"/>
        </w:rPr>
        <w:t>So</w:t>
      </w:r>
      <w:proofErr w:type="gramEnd"/>
      <w:r w:rsidRPr="00C07624">
        <w:rPr>
          <w:rFonts w:asciiTheme="minorHAnsi" w:hAnsiTheme="minorHAnsi" w:cstheme="minorHAnsi"/>
          <w:bCs/>
          <w:shd w:val="clear" w:color="auto" w:fill="FFFFFF"/>
        </w:rPr>
        <w:t xml:space="preserve"> all we can say is that we observe a very small percentage of seals entangled in debris that weighs less than one kg.  Large debris at sea could be a huge problem, but we effectivel</w:t>
      </w:r>
      <w:r>
        <w:rPr>
          <w:rFonts w:asciiTheme="minorHAnsi" w:hAnsiTheme="minorHAnsi" w:cstheme="minorHAnsi"/>
          <w:bCs/>
          <w:shd w:val="clear" w:color="auto" w:fill="FFFFFF"/>
        </w:rPr>
        <w:t>y have few if any observations.</w:t>
      </w:r>
    </w:p>
  </w:comment>
  <w:comment w:id="2244" w:author="Joan Fabres" w:date="2019-01-09T10:09:00Z" w:initials="JF">
    <w:p w14:paraId="1087B9BB" w14:textId="2ABFCD24" w:rsidR="00C951A9" w:rsidRDefault="00C951A9">
      <w:pPr>
        <w:pStyle w:val="CommentText"/>
      </w:pPr>
      <w:r>
        <w:rPr>
          <w:rStyle w:val="CommentReference"/>
        </w:rPr>
        <w:annotationRef/>
      </w:r>
      <w:r>
        <w:t>I certainly need the reference to be able to incorporate it.</w:t>
      </w:r>
    </w:p>
  </w:comment>
  <w:comment w:id="2257" w:author="Samantha.Dowdell" w:date="2018-12-20T13:15:00Z" w:initials="S">
    <w:p w14:paraId="31C256A4" w14:textId="414DBB7F" w:rsidR="00C951A9" w:rsidRDefault="00C951A9">
      <w:pPr>
        <w:pStyle w:val="CommentText"/>
      </w:pPr>
      <w:r>
        <w:rPr>
          <w:rStyle w:val="CommentReference"/>
        </w:rPr>
        <w:annotationRef/>
      </w:r>
      <w:r>
        <w:t xml:space="preserve">Not sure how </w:t>
      </w:r>
      <w:proofErr w:type="gramStart"/>
      <w:r>
        <w:t>this ties</w:t>
      </w:r>
      <w:proofErr w:type="gramEnd"/>
      <w:r>
        <w:t xml:space="preserve"> into this section – was this related to entanglements?</w:t>
      </w:r>
    </w:p>
  </w:comment>
  <w:comment w:id="2258" w:author="Joan Fabres" w:date="2019-01-09T10:16:00Z" w:initials="JF">
    <w:p w14:paraId="44C83E77" w14:textId="579BB51B" w:rsidR="00C951A9" w:rsidRDefault="00C951A9">
      <w:pPr>
        <w:pStyle w:val="CommentText"/>
      </w:pPr>
      <w:r>
        <w:rPr>
          <w:rStyle w:val="CommentReference"/>
        </w:rPr>
        <w:annotationRef/>
      </w:r>
      <w:r>
        <w:t>Yes, addressed</w:t>
      </w:r>
    </w:p>
  </w:comment>
  <w:comment w:id="2309" w:author="Samantha.Dowdell" w:date="2018-12-20T13:15:00Z" w:initials="S">
    <w:p w14:paraId="134744E0" w14:textId="5CB89D62" w:rsidR="00C951A9" w:rsidRDefault="00C951A9">
      <w:pPr>
        <w:pStyle w:val="CommentText"/>
      </w:pPr>
      <w:r>
        <w:rPr>
          <w:rStyle w:val="CommentReference"/>
        </w:rPr>
        <w:annotationRef/>
      </w:r>
      <w:r>
        <w:t>Suggest heading to separate from “Terrestrial species” section.</w:t>
      </w:r>
    </w:p>
  </w:comment>
  <w:comment w:id="2310" w:author="Joan Fabres" w:date="2019-01-10T15:48:00Z" w:initials="JF">
    <w:p w14:paraId="0B5A6CF8" w14:textId="2D29BC08" w:rsidR="00C951A9" w:rsidRDefault="00C951A9">
      <w:pPr>
        <w:pStyle w:val="CommentText"/>
      </w:pPr>
      <w:r>
        <w:rPr>
          <w:rStyle w:val="CommentReference"/>
        </w:rPr>
        <w:annotationRef/>
      </w:r>
      <w:r>
        <w:t>OK</w:t>
      </w:r>
    </w:p>
  </w:comment>
  <w:comment w:id="2331" w:author="Samantha.Dowdell" w:date="2018-12-20T13:15:00Z" w:initials="S">
    <w:p w14:paraId="17D8C787" w14:textId="539815E0" w:rsidR="00C951A9" w:rsidRDefault="00C951A9">
      <w:pPr>
        <w:pStyle w:val="CommentText"/>
      </w:pPr>
      <w:r>
        <w:rPr>
          <w:rStyle w:val="CommentReference"/>
        </w:rPr>
        <w:annotationRef/>
      </w:r>
      <w:r>
        <w:t>Suggested new phrasing because sentence seemed to suggest that we know there is a link that scientific assessments aren’t finding.</w:t>
      </w:r>
    </w:p>
  </w:comment>
  <w:comment w:id="2332" w:author="Joan Fabres" w:date="2019-01-09T10:22:00Z" w:initials="JF">
    <w:p w14:paraId="28CCBC31" w14:textId="5190A09F" w:rsidR="00C951A9" w:rsidRDefault="00C951A9">
      <w:pPr>
        <w:pStyle w:val="CommentText"/>
      </w:pPr>
      <w:r>
        <w:rPr>
          <w:rStyle w:val="CommentReference"/>
        </w:rPr>
        <w:annotationRef/>
      </w:r>
      <w:r>
        <w:t>OK</w:t>
      </w:r>
    </w:p>
  </w:comment>
  <w:comment w:id="2419" w:author="Laura Strickler" w:date="2018-12-20T13:15:00Z" w:initials="LCHS">
    <w:p w14:paraId="08889B50" w14:textId="6B71A244" w:rsidR="00C951A9" w:rsidRDefault="00C951A9">
      <w:pPr>
        <w:pStyle w:val="CommentText"/>
      </w:pPr>
      <w:r>
        <w:rPr>
          <w:rStyle w:val="CommentReference"/>
        </w:rPr>
        <w:annotationRef/>
      </w:r>
      <w:r>
        <w:t>Should there also be a mention of reliance on traditional whaling and possible impacts?</w:t>
      </w:r>
    </w:p>
  </w:comment>
  <w:comment w:id="2420" w:author="Joan Fabres" w:date="2019-01-09T10:39:00Z" w:initials="JF">
    <w:p w14:paraId="547C190E" w14:textId="571A6F26" w:rsidR="00C951A9" w:rsidRDefault="00C951A9">
      <w:pPr>
        <w:pStyle w:val="CommentText"/>
      </w:pPr>
      <w:r>
        <w:rPr>
          <w:rStyle w:val="CommentReference"/>
        </w:rPr>
        <w:annotationRef/>
      </w:r>
      <w:r>
        <w:t>Introduced below</w:t>
      </w:r>
    </w:p>
  </w:comment>
  <w:comment w:id="2435" w:author="Samantha.Dowdell" w:date="2018-12-20T13:15:00Z" w:initials="S">
    <w:p w14:paraId="7ABFBA3D" w14:textId="2E31B923" w:rsidR="00C951A9" w:rsidRDefault="00C951A9">
      <w:pPr>
        <w:pStyle w:val="CommentText"/>
      </w:pPr>
      <w:r>
        <w:rPr>
          <w:rStyle w:val="CommentReference"/>
        </w:rPr>
        <w:annotationRef/>
      </w:r>
      <w:r>
        <w:t>Spatially?</w:t>
      </w:r>
    </w:p>
  </w:comment>
  <w:comment w:id="2436" w:author="Joan Fabres" w:date="2019-01-09T10:38:00Z" w:initials="JF">
    <w:p w14:paraId="6F8B4884" w14:textId="7A94C130" w:rsidR="00C951A9" w:rsidRDefault="00C951A9">
      <w:pPr>
        <w:pStyle w:val="CommentText"/>
      </w:pPr>
      <w:r>
        <w:rPr>
          <w:rStyle w:val="CommentReference"/>
        </w:rPr>
        <w:annotationRef/>
      </w:r>
      <w:r>
        <w:t>Addressed</w:t>
      </w:r>
    </w:p>
  </w:comment>
  <w:comment w:id="2586" w:author="Laura Strickler" w:date="2018-12-21T16:09:00Z" w:initials="LS">
    <w:p w14:paraId="302DFE6F" w14:textId="7DE9C0DE" w:rsidR="00C951A9" w:rsidRDefault="00C951A9">
      <w:pPr>
        <w:pStyle w:val="CommentText"/>
      </w:pPr>
      <w:r>
        <w:rPr>
          <w:rStyle w:val="CommentReference"/>
        </w:rPr>
        <w:annotationRef/>
      </w:r>
      <w:r w:rsidRPr="00E60D4B">
        <w:t xml:space="preserve">Concur – There are not widespread monitoring program(me)s working in the Arctic that are widely </w:t>
      </w:r>
      <w:proofErr w:type="gramStart"/>
      <w:r w:rsidRPr="00E60D4B">
        <w:t>known, but</w:t>
      </w:r>
      <w:proofErr w:type="gramEnd"/>
      <w:r w:rsidRPr="00E60D4B">
        <w:t xml:space="preserve"> highlighting other protocols that could be adapted would be helpful.  The OSPAR protocol mentioned here is one, as is the NOAA MDMAP, and several others.</w:t>
      </w:r>
    </w:p>
  </w:comment>
  <w:comment w:id="2587" w:author="Joan Fabres" w:date="2019-01-09T10:52:00Z" w:initials="JF">
    <w:p w14:paraId="0D8E0F42" w14:textId="3CE7738F" w:rsidR="00C951A9" w:rsidRDefault="00C951A9">
      <w:pPr>
        <w:pStyle w:val="CommentText"/>
      </w:pPr>
      <w:r>
        <w:rPr>
          <w:rStyle w:val="CommentReference"/>
        </w:rPr>
        <w:annotationRef/>
      </w:r>
      <w:r>
        <w:t>Addressed</w:t>
      </w:r>
    </w:p>
  </w:comment>
  <w:comment w:id="2580" w:author="Joan Fabres" w:date="2019-01-09T16:47:00Z" w:initials="JF">
    <w:p w14:paraId="26F530FC" w14:textId="77777777" w:rsidR="00C951A9" w:rsidRDefault="00C951A9">
      <w:pPr>
        <w:pStyle w:val="CommentText"/>
      </w:pPr>
      <w:r>
        <w:rPr>
          <w:rStyle w:val="CommentReference"/>
        </w:rPr>
        <w:annotationRef/>
      </w:r>
      <w:r>
        <w:t xml:space="preserve">From W.J. </w:t>
      </w:r>
      <w:proofErr w:type="spellStart"/>
      <w:r>
        <w:t>Strietman</w:t>
      </w:r>
      <w:proofErr w:type="spellEnd"/>
      <w:r>
        <w:t>:</w:t>
      </w:r>
    </w:p>
    <w:p w14:paraId="638A55AE" w14:textId="77777777" w:rsidR="00C951A9" w:rsidRDefault="00C951A9" w:rsidP="00DA469D">
      <w:r>
        <w:t>Beach litter recordings such as those by OSPAR, are an important foundation for management decisions as they can contribute to knowledge about the magnitude of the problem, monitor its development over time, identify the main sources and therefore management targets to combat marine littering. A</w:t>
      </w:r>
      <w:r w:rsidRPr="00BF4BF6">
        <w:t xml:space="preserve">lthough the methodology applied </w:t>
      </w:r>
      <w:r>
        <w:t xml:space="preserve">by OSPAR </w:t>
      </w:r>
      <w:r w:rsidRPr="00BF4BF6">
        <w:t xml:space="preserve">is the most detailed monitoring data available, it does not provide knowledge at a level that is useful enough as a basis targeted management </w:t>
      </w:r>
      <w:proofErr w:type="gramStart"/>
      <w:r w:rsidRPr="00BF4BF6">
        <w:t>purposes</w:t>
      </w:r>
      <w:proofErr w:type="gramEnd"/>
      <w:r w:rsidRPr="00BF4BF6">
        <w:t xml:space="preserve">. For example, all types of fishing nets are </w:t>
      </w:r>
      <w:proofErr w:type="spellStart"/>
      <w:r w:rsidRPr="00BF4BF6">
        <w:t>categorised</w:t>
      </w:r>
      <w:proofErr w:type="spellEnd"/>
      <w:r w:rsidRPr="00BF4BF6">
        <w:t xml:space="preserve"> under the same two categories: fishing nets smaller or larger than 50cm</w:t>
      </w:r>
      <w:r>
        <w:t>, making it challenging</w:t>
      </w:r>
      <w:r w:rsidRPr="00BF4BF6">
        <w:t xml:space="preserve"> to </w:t>
      </w:r>
      <w:r>
        <w:t>use this data to pinpoint</w:t>
      </w:r>
      <w:r w:rsidRPr="00BF4BF6">
        <w:t xml:space="preserve"> the</w:t>
      </w:r>
      <w:r>
        <w:t xml:space="preserve"> origin, the</w:t>
      </w:r>
      <w:r w:rsidRPr="00BF4BF6">
        <w:t xml:space="preserve"> type of fisheries involved or possible reasons why these items may have ended up in the sea.  </w:t>
      </w:r>
    </w:p>
    <w:p w14:paraId="4D05E640" w14:textId="77777777" w:rsidR="00C951A9" w:rsidRDefault="00C951A9" w:rsidP="00DA469D"/>
    <w:p w14:paraId="69E0C8C0" w14:textId="56E20D31" w:rsidR="00C951A9" w:rsidRDefault="00C951A9" w:rsidP="00DD64FD">
      <w:r>
        <w:t xml:space="preserve">In order to provide information on key litter categories at the level necessary for taking informed management decisions, the “Deep dive” methodology has been developed </w:t>
      </w:r>
      <w:proofErr w:type="spellStart"/>
      <w:r>
        <w:t>ithin</w:t>
      </w:r>
      <w:proofErr w:type="spellEnd"/>
      <w:r>
        <w:t xml:space="preserve"> the MARP (</w:t>
      </w:r>
      <w:hyperlink r:id="rId9" w:history="1">
        <w:r w:rsidRPr="004D1EC6">
          <w:rPr>
            <w:rStyle w:val="Hyperlink"/>
          </w:rPr>
          <w:t>www.marp.no</w:t>
        </w:r>
      </w:hyperlink>
      <w:r>
        <w:t>) and Arctic Marine Litter Project (</w:t>
      </w:r>
      <w:hyperlink r:id="rId10" w:history="1">
        <w:r w:rsidRPr="004D1EC6">
          <w:rPr>
            <w:rStyle w:val="Hyperlink"/>
          </w:rPr>
          <w:t>www.wur.eu/arcticmarinelitter</w:t>
        </w:r>
      </w:hyperlink>
      <w:r>
        <w:t xml:space="preserve">). This methodology has been developed to provide detailed insight into the origin, sources and underlying </w:t>
      </w:r>
      <w:proofErr w:type="spellStart"/>
      <w:r>
        <w:t>behaviour</w:t>
      </w:r>
      <w:proofErr w:type="spellEnd"/>
      <w:r>
        <w:t>, processes and policy framework(s) that may have contributed to litter ending up in the marine environment, as well as identifying potential solutions. The idea behind the “beach litter deep dive” tool is that with the help of sector experts, detailed management relevant information can be collected. The data provided can then be used in a stakeholder dialogue with actors that contribute to marine litter.</w:t>
      </w:r>
    </w:p>
  </w:comment>
  <w:comment w:id="2581" w:author="Joan Fabres" w:date="2019-01-10T15:48:00Z" w:initials="JF">
    <w:p w14:paraId="4AEFE9FB" w14:textId="56864CA5" w:rsidR="00C951A9" w:rsidRDefault="00C951A9">
      <w:pPr>
        <w:pStyle w:val="CommentText"/>
      </w:pPr>
      <w:r>
        <w:rPr>
          <w:rStyle w:val="CommentReference"/>
        </w:rPr>
        <w:annotationRef/>
      </w:r>
      <w:r>
        <w:t>Edited and added</w:t>
      </w:r>
    </w:p>
  </w:comment>
  <w:comment w:id="2605" w:author="Samantha.Dowdell" w:date="2018-12-20T13:15:00Z" w:initials="S">
    <w:p w14:paraId="25EC2857" w14:textId="783A950D" w:rsidR="00C951A9" w:rsidRDefault="00C951A9">
      <w:pPr>
        <w:pStyle w:val="CommentText"/>
      </w:pPr>
      <w:r>
        <w:rPr>
          <w:rStyle w:val="CommentReference"/>
        </w:rPr>
        <w:annotationRef/>
      </w:r>
      <w:r>
        <w:t xml:space="preserve">Suggest removing all hyperlinks and inserting web </w:t>
      </w:r>
      <w:proofErr w:type="spellStart"/>
      <w:r>
        <w:t>addrsses</w:t>
      </w:r>
      <w:proofErr w:type="spellEnd"/>
      <w:r>
        <w:t xml:space="preserve"> as footnotes.</w:t>
      </w:r>
    </w:p>
  </w:comment>
  <w:comment w:id="2606" w:author="Joan Fabres" w:date="2019-01-09T10:47:00Z" w:initials="JF">
    <w:p w14:paraId="0C265E39" w14:textId="47696686" w:rsidR="00C951A9" w:rsidRDefault="00C951A9">
      <w:pPr>
        <w:pStyle w:val="CommentText"/>
      </w:pPr>
      <w:r>
        <w:rPr>
          <w:rStyle w:val="CommentReference"/>
        </w:rPr>
        <w:annotationRef/>
      </w:r>
      <w:r>
        <w:t>To be addressed during the final copy edit when referencing format for hyperlinked information is agreed.</w:t>
      </w:r>
    </w:p>
  </w:comment>
  <w:comment w:id="2615" w:author="Laura Strickler" w:date="2018-12-21T14:48:00Z" w:initials="LS">
    <w:p w14:paraId="440E83F2" w14:textId="38ADB4ED" w:rsidR="00C951A9" w:rsidRDefault="00C951A9">
      <w:pPr>
        <w:pStyle w:val="CommentText"/>
      </w:pPr>
      <w:r>
        <w:rPr>
          <w:rStyle w:val="CommentReference"/>
        </w:rPr>
        <w:annotationRef/>
      </w:r>
      <w:r>
        <w:t>In the personal communication, did they say they are monitoring specifically plastic litter, or litter in general, including plastic?</w:t>
      </w:r>
    </w:p>
  </w:comment>
  <w:comment w:id="2616" w:author="Joan Fabres" w:date="2019-01-09T11:27:00Z" w:initials="JF">
    <w:p w14:paraId="6820E8DF" w14:textId="16E484ED" w:rsidR="00C951A9" w:rsidRDefault="00C951A9">
      <w:pPr>
        <w:pStyle w:val="CommentText"/>
      </w:pPr>
      <w:r>
        <w:rPr>
          <w:rStyle w:val="CommentReference"/>
        </w:rPr>
        <w:annotationRef/>
      </w:r>
      <w:r>
        <w:t>Addressed</w:t>
      </w:r>
    </w:p>
  </w:comment>
  <w:comment w:id="2626" w:author="Joan Fabres" w:date="2019-01-10T15:50:00Z" w:initials="JF">
    <w:p w14:paraId="6D4D5F3A" w14:textId="64D49F8B" w:rsidR="00C951A9" w:rsidRPr="00D37AD4" w:rsidRDefault="00C951A9" w:rsidP="0055291A">
      <w:pPr>
        <w:rPr>
          <w:lang w:val="en-GB"/>
        </w:rPr>
      </w:pPr>
      <w:r>
        <w:rPr>
          <w:rStyle w:val="CommentReference"/>
        </w:rPr>
        <w:annotationRef/>
      </w:r>
      <w:r>
        <w:rPr>
          <w:noProof/>
          <w:lang w:val="en-GB"/>
        </w:rPr>
        <w:t>From China</w:t>
      </w:r>
      <w:r w:rsidRPr="0055291A">
        <w:rPr>
          <w:lang w:val="en-GB"/>
        </w:rPr>
        <w:t xml:space="preserve">In 2017, the </w:t>
      </w:r>
      <w:proofErr w:type="spellStart"/>
      <w:r w:rsidRPr="0055291A">
        <w:rPr>
          <w:lang w:val="en-GB"/>
        </w:rPr>
        <w:t>PlastPoll</w:t>
      </w:r>
      <w:proofErr w:type="spellEnd"/>
      <w:r w:rsidRPr="0055291A">
        <w:rPr>
          <w:lang w:val="en-GB"/>
        </w:rPr>
        <w:t xml:space="preserve"> Project was initiated by the Research Council of Norway, an international collaboration research project among Norway, China and USA focusing on the advanced sampling and analysis methods for microplastic samples from surface seawater and sea ice in the Arctic region. With the goal of understanding microplastics distribution in the </w:t>
      </w:r>
      <w:proofErr w:type="spellStart"/>
      <w:r w:rsidRPr="0055291A">
        <w:rPr>
          <w:lang w:val="en-GB"/>
        </w:rPr>
        <w:t>Kongsfjroden</w:t>
      </w:r>
      <w:proofErr w:type="spellEnd"/>
      <w:r w:rsidRPr="0055291A">
        <w:rPr>
          <w:lang w:val="en-GB"/>
        </w:rPr>
        <w:t xml:space="preserve"> Svalbard, continuous sampling and flotation/filtration separation of microplastics in the water column was carried out to test? the existing microplastic field investigation methods. The water column samples were collected and filtered by the metal filter(300μm) in the 19 stations in 2018 summer.</w:t>
      </w:r>
    </w:p>
    <w:p w14:paraId="78D15ED3" w14:textId="132FCF59" w:rsidR="00C951A9" w:rsidRDefault="00C951A9">
      <w:pPr>
        <w:pStyle w:val="CommentText"/>
      </w:pPr>
    </w:p>
  </w:comment>
  <w:comment w:id="2677" w:author="Samantha.Dowdell" w:date="2018-12-20T13:15:00Z" w:initials="S">
    <w:p w14:paraId="198B71DD" w14:textId="77777777" w:rsidR="00C951A9" w:rsidRDefault="00C951A9" w:rsidP="00E47D68">
      <w:pPr>
        <w:pStyle w:val="CommentText"/>
      </w:pPr>
      <w:r>
        <w:rPr>
          <w:rStyle w:val="CommentReference"/>
        </w:rPr>
        <w:annotationRef/>
      </w:r>
      <w:r>
        <w:t>Spell out acronym.</w:t>
      </w:r>
    </w:p>
  </w:comment>
  <w:comment w:id="2678" w:author="Joan Fabres" w:date="2019-01-09T11:23:00Z" w:initials="JF">
    <w:p w14:paraId="2EC275CD" w14:textId="62E12DA9" w:rsidR="00C951A9" w:rsidRDefault="00C951A9">
      <w:pPr>
        <w:pStyle w:val="CommentText"/>
      </w:pPr>
      <w:r>
        <w:rPr>
          <w:rStyle w:val="CommentReference"/>
        </w:rPr>
        <w:annotationRef/>
      </w:r>
      <w:r>
        <w:t xml:space="preserve">It is not an </w:t>
      </w:r>
      <w:proofErr w:type="gramStart"/>
      <w:r>
        <w:t>acronym</w:t>
      </w:r>
      <w:proofErr w:type="gramEnd"/>
      <w:r>
        <w:t xml:space="preserve"> but the name of a company and they always use uppercase</w:t>
      </w:r>
    </w:p>
  </w:comment>
  <w:comment w:id="2754" w:author="Peter Murphy" w:date="2018-12-19T17:32:00Z" w:initials="PM">
    <w:p w14:paraId="473D57E6" w14:textId="1115B93B" w:rsidR="00C951A9" w:rsidRDefault="00C951A9">
      <w:pPr>
        <w:pStyle w:val="CommentText"/>
      </w:pPr>
      <w:r>
        <w:rPr>
          <w:rStyle w:val="CommentReference"/>
        </w:rPr>
        <w:annotationRef/>
      </w:r>
      <w:r>
        <w:rPr>
          <w:rStyle w:val="CommentReference"/>
        </w:rPr>
        <w:annotationRef/>
      </w:r>
      <w:r>
        <w:t>This phrasing seems somewhat informal for the context of the paper.  Suggest updating.</w:t>
      </w:r>
    </w:p>
  </w:comment>
  <w:comment w:id="2765" w:author="Peter Murphy" w:date="2018-12-19T17:38:00Z" w:initials="PM">
    <w:p w14:paraId="6F061293" w14:textId="2E4904F2" w:rsidR="00C951A9" w:rsidRDefault="00C951A9">
      <w:pPr>
        <w:pStyle w:val="CommentText"/>
      </w:pPr>
      <w:r>
        <w:rPr>
          <w:rStyle w:val="CommentReference"/>
        </w:rPr>
        <w:annotationRef/>
      </w:r>
      <w:r>
        <w:t>There is potentially some duplication in these figures, so I have clarified that the MDP figure is through one specific funding vehicle.</w:t>
      </w:r>
    </w:p>
  </w:comment>
  <w:comment w:id="2766" w:author="Joan Fabres" w:date="2019-01-09T11:22:00Z" w:initials="JF">
    <w:p w14:paraId="49CDBD3B" w14:textId="77CCEF5C" w:rsidR="00C951A9" w:rsidRDefault="00C951A9">
      <w:pPr>
        <w:pStyle w:val="CommentText"/>
      </w:pPr>
      <w:r>
        <w:rPr>
          <w:rStyle w:val="CommentReference"/>
        </w:rPr>
        <w:annotationRef/>
      </w:r>
      <w:r>
        <w:t>OK</w:t>
      </w:r>
    </w:p>
  </w:comment>
  <w:comment w:id="2778" w:author="Samantha.Dowdell" w:date="2018-12-20T13:15:00Z" w:initials="S">
    <w:p w14:paraId="5459C511" w14:textId="737300CC" w:rsidR="00C951A9" w:rsidRDefault="00C951A9">
      <w:pPr>
        <w:pStyle w:val="CommentText"/>
      </w:pPr>
      <w:r>
        <w:rPr>
          <w:rStyle w:val="CommentReference"/>
        </w:rPr>
        <w:annotationRef/>
      </w:r>
      <w:r>
        <w:t>Marine litter pollution seems redundant (vs plastic pollution)</w:t>
      </w:r>
    </w:p>
  </w:comment>
  <w:comment w:id="2893" w:author="Samantha.Dowdell" w:date="2018-12-20T13:15:00Z" w:initials="S">
    <w:p w14:paraId="5BDD4D84" w14:textId="351DD819" w:rsidR="00C951A9" w:rsidRDefault="00C951A9">
      <w:pPr>
        <w:pStyle w:val="CommentText"/>
      </w:pPr>
      <w:r>
        <w:rPr>
          <w:rStyle w:val="CommentReference"/>
        </w:rPr>
        <w:annotationRef/>
      </w:r>
      <w:r>
        <w:t xml:space="preserve">What is this getting at? That once drivers are identified, they can be used as proxies to identify sources? </w:t>
      </w:r>
    </w:p>
  </w:comment>
  <w:comment w:id="2894" w:author="Joan Fabres" w:date="2019-01-09T11:40:00Z" w:initials="JF">
    <w:p w14:paraId="16C74347" w14:textId="0A63D45A" w:rsidR="00C951A9" w:rsidRDefault="00C951A9">
      <w:pPr>
        <w:pStyle w:val="CommentText"/>
      </w:pPr>
      <w:r>
        <w:rPr>
          <w:rStyle w:val="CommentReference"/>
        </w:rPr>
        <w:annotationRef/>
      </w:r>
      <w:r>
        <w:t>Addressed through edits</w:t>
      </w:r>
    </w:p>
  </w:comment>
  <w:comment w:id="2898" w:author="Samantha.Dowdell" w:date="2018-12-20T13:15:00Z" w:initials="S">
    <w:p w14:paraId="2A4D6439" w14:textId="383E9B10" w:rsidR="00C951A9" w:rsidRPr="005F4CFB" w:rsidRDefault="00C951A9">
      <w:pPr>
        <w:pStyle w:val="CommentText"/>
      </w:pPr>
      <w:r>
        <w:rPr>
          <w:rStyle w:val="CommentReference"/>
        </w:rPr>
        <w:annotationRef/>
      </w:r>
      <w:r>
        <w:t xml:space="preserve">I don’t think you can use proxies to definitively identify sources, but you can certainly use them to identify </w:t>
      </w:r>
      <w:r>
        <w:rPr>
          <w:i/>
        </w:rPr>
        <w:t>potential</w:t>
      </w:r>
      <w:r>
        <w:t xml:space="preserve"> sources.</w:t>
      </w:r>
    </w:p>
  </w:comment>
  <w:comment w:id="2899" w:author="Joan Fabres" w:date="2019-01-09T11:40:00Z" w:initials="JF">
    <w:p w14:paraId="04157C72" w14:textId="72718FCC" w:rsidR="00C951A9" w:rsidRDefault="00C951A9">
      <w:pPr>
        <w:pStyle w:val="CommentText"/>
      </w:pPr>
      <w:r>
        <w:rPr>
          <w:rStyle w:val="CommentReference"/>
        </w:rPr>
        <w:annotationRef/>
      </w:r>
      <w:r>
        <w:t>OK</w:t>
      </w:r>
    </w:p>
  </w:comment>
  <w:comment w:id="2976" w:author="Elizabeth McLanahan" w:date="2019-01-02T05:03:00Z" w:initials="EM">
    <w:p w14:paraId="527623D0" w14:textId="5BFFE69D" w:rsidR="00C951A9" w:rsidRDefault="00C951A9">
      <w:pPr>
        <w:pStyle w:val="CommentText"/>
      </w:pPr>
      <w:r>
        <w:rPr>
          <w:rStyle w:val="CommentReference"/>
        </w:rPr>
        <w:annotationRef/>
      </w:r>
      <w:r>
        <w:t xml:space="preserve">Additional what? </w:t>
      </w:r>
    </w:p>
  </w:comment>
  <w:comment w:id="2988" w:author="Elizabeth McLanahan" w:date="2019-01-02T05:04:00Z" w:initials="EM">
    <w:p w14:paraId="6C92F2E7" w14:textId="7EE51686" w:rsidR="00C951A9" w:rsidRDefault="00C951A9">
      <w:pPr>
        <w:pStyle w:val="CommentText"/>
      </w:pPr>
      <w:r>
        <w:rPr>
          <w:rStyle w:val="CommentReference"/>
        </w:rPr>
        <w:annotationRef/>
      </w:r>
      <w:r>
        <w:t xml:space="preserve">The whole state or specific ecosystems? </w:t>
      </w:r>
    </w:p>
  </w:comment>
  <w:comment w:id="2989" w:author="Joan Fabres" w:date="2019-01-09T11:43:00Z" w:initials="JF">
    <w:p w14:paraId="6AC34E97" w14:textId="6C5CAD36" w:rsidR="00C951A9" w:rsidRDefault="00C951A9">
      <w:pPr>
        <w:pStyle w:val="CommentText"/>
      </w:pPr>
      <w:r>
        <w:rPr>
          <w:rStyle w:val="CommentReference"/>
        </w:rPr>
        <w:annotationRef/>
      </w:r>
      <w:r>
        <w:t>Addressed</w:t>
      </w:r>
    </w:p>
  </w:comment>
  <w:comment w:id="3007" w:author="Elizabeth McLanahan" w:date="2019-01-02T05:06:00Z" w:initials="EM">
    <w:p w14:paraId="205BAF10" w14:textId="1BB1D044" w:rsidR="00C951A9" w:rsidRDefault="00C951A9">
      <w:pPr>
        <w:pStyle w:val="CommentText"/>
      </w:pPr>
      <w:r>
        <w:rPr>
          <w:rStyle w:val="CommentReference"/>
        </w:rPr>
        <w:annotationRef/>
      </w:r>
      <w:r>
        <w:t xml:space="preserve">Sentence structure does not work with this clause. </w:t>
      </w:r>
    </w:p>
  </w:comment>
  <w:comment w:id="3211" w:author="Elizabeth McLanahan" w:date="2019-01-02T05:19:00Z" w:initials="EM">
    <w:p w14:paraId="5DC1ED82" w14:textId="759A10EF" w:rsidR="00C951A9" w:rsidRDefault="00C951A9">
      <w:pPr>
        <w:pStyle w:val="CommentText"/>
      </w:pPr>
      <w:r>
        <w:rPr>
          <w:rStyle w:val="CommentReference"/>
        </w:rPr>
        <w:annotationRef/>
      </w:r>
      <w:r>
        <w:t xml:space="preserve">Do we need to add “large” or “broad” here … awkward to include “Arctic watersheds” here when the beginning of the sentence states “difficult to gauge against the local sources” and then Arctic watersheds is added as a non-local </w:t>
      </w:r>
      <w:proofErr w:type="gramStart"/>
      <w:r>
        <w:t>source.</w:t>
      </w:r>
      <w:proofErr w:type="gramEnd"/>
      <w:r>
        <w:t xml:space="preserve"> Further, watersheds </w:t>
      </w:r>
      <w:proofErr w:type="gramStart"/>
      <w:r>
        <w:t>is</w:t>
      </w:r>
      <w:proofErr w:type="gramEnd"/>
      <w:r>
        <w:t xml:space="preserve"> discussed in more detail below where it highlights the large nature of the watersheds. </w:t>
      </w:r>
    </w:p>
  </w:comment>
  <w:comment w:id="3225" w:author="Samantha.Dowdell" w:date="2018-12-20T13:15:00Z" w:initials="S">
    <w:p w14:paraId="7A58C0BE" w14:textId="22C4F4A2" w:rsidR="00C951A9" w:rsidRDefault="00C951A9">
      <w:pPr>
        <w:pStyle w:val="CommentText"/>
      </w:pPr>
      <w:r>
        <w:rPr>
          <w:rStyle w:val="CommentReference"/>
        </w:rPr>
        <w:annotationRef/>
      </w:r>
      <w:r>
        <w:t>What is the purpose of this word? To indicate that regardless of distance sources identified, input from local fisheries will remain relevant?</w:t>
      </w:r>
    </w:p>
  </w:comment>
  <w:comment w:id="3224" w:author="Laura Strickler" w:date="2018-12-21T15:06:00Z" w:initials="LS">
    <w:p w14:paraId="450EB95A" w14:textId="2FE987BF" w:rsidR="00C951A9" w:rsidRDefault="00C951A9">
      <w:pPr>
        <w:pStyle w:val="CommentText"/>
      </w:pPr>
      <w:r>
        <w:rPr>
          <w:rStyle w:val="CommentReference"/>
        </w:rPr>
        <w:annotationRef/>
      </w:r>
      <w:r>
        <w:t xml:space="preserve">Can we predict the future like this?  A citation and/or qualification (e.g. “likely”) at necessary here or the sentence should be deleted. (Note: fisheries contribution already covered above, “of existing coastal and seafloor litter data identifies fisheries-related activities as a major source of marine litter in the Arctic in terms of number of objects </w:t>
      </w:r>
      <w:proofErr w:type="gramStart"/>
      <w:r>
        <w:t>and  mass</w:t>
      </w:r>
      <w:proofErr w:type="gramEnd"/>
      <w:r>
        <w:t xml:space="preserve">.”. </w:t>
      </w:r>
    </w:p>
  </w:comment>
  <w:comment w:id="3238" w:author="Elizabeth McLanahan" w:date="2019-01-02T05:26:00Z" w:initials="EM">
    <w:p w14:paraId="15CF464C" w14:textId="07BDA078" w:rsidR="00C951A9" w:rsidRDefault="00C951A9">
      <w:pPr>
        <w:pStyle w:val="CommentText"/>
      </w:pPr>
      <w:r>
        <w:rPr>
          <w:rStyle w:val="CommentReference"/>
        </w:rPr>
        <w:annotationRef/>
      </w:r>
      <w:r>
        <w:t xml:space="preserve">Again, an awkwardness of Arctic watersheds not being local source. Suggest the Report refer back to earlier section which explained that water draining into the Arctic draws from a much larger geographical scope than just the Arctic. </w:t>
      </w:r>
    </w:p>
  </w:comment>
  <w:comment w:id="3240" w:author="Elizabeth McLanahan" w:date="2019-01-02T05:25:00Z" w:initials="EM">
    <w:p w14:paraId="0ECA4332" w14:textId="17EDE641" w:rsidR="00C951A9" w:rsidRDefault="00C951A9">
      <w:pPr>
        <w:pStyle w:val="CommentText"/>
      </w:pPr>
      <w:r>
        <w:rPr>
          <w:rStyle w:val="CommentReference"/>
        </w:rPr>
        <w:annotationRef/>
      </w:r>
      <w:r>
        <w:t xml:space="preserve">Relevance of this unclear? If this relates to ocean circulation that directly state. </w:t>
      </w:r>
    </w:p>
  </w:comment>
  <w:comment w:id="3278" w:author="Elizabeth McLanahan" w:date="2019-01-02T05:33:00Z" w:initials="EM">
    <w:p w14:paraId="0BB761EF" w14:textId="359AE9B7" w:rsidR="00C951A9" w:rsidRDefault="00C951A9">
      <w:pPr>
        <w:pStyle w:val="CommentText"/>
      </w:pPr>
      <w:r>
        <w:rPr>
          <w:rStyle w:val="CommentReference"/>
        </w:rPr>
        <w:annotationRef/>
      </w:r>
      <w:r>
        <w:t xml:space="preserve">Siberian, Alaskan, Canadian what? I don’t think all three of these are supposed to be modifying Archipelago. </w:t>
      </w:r>
    </w:p>
  </w:comment>
  <w:comment w:id="3279" w:author="Joan Fabres" w:date="2019-01-11T02:32:00Z" w:initials="JF">
    <w:p w14:paraId="74391F25" w14:textId="293D96F4" w:rsidR="00C951A9" w:rsidRDefault="00C951A9">
      <w:pPr>
        <w:pStyle w:val="CommentText"/>
      </w:pPr>
      <w:r>
        <w:rPr>
          <w:rStyle w:val="CommentReference"/>
        </w:rPr>
        <w:annotationRef/>
      </w:r>
      <w:r>
        <w:t>Addressed</w:t>
      </w:r>
    </w:p>
  </w:comment>
  <w:comment w:id="3312" w:author="Samantha.Dowdell" w:date="2018-12-20T13:15:00Z" w:initials="S">
    <w:p w14:paraId="200C226A" w14:textId="6E59509C" w:rsidR="00C951A9" w:rsidRDefault="00C951A9">
      <w:pPr>
        <w:pStyle w:val="CommentText"/>
      </w:pPr>
      <w:r>
        <w:rPr>
          <w:rStyle w:val="CommentReference"/>
        </w:rPr>
        <w:annotationRef/>
      </w:r>
      <w:r>
        <w:t xml:space="preserve">I don’t know if “shoreline” in general qualifies as a hotspot. Edited to clarify that the </w:t>
      </w:r>
      <w:proofErr w:type="spellStart"/>
      <w:r>
        <w:t>build up</w:t>
      </w:r>
      <w:proofErr w:type="spellEnd"/>
      <w:r>
        <w:t xml:space="preserve"> suggested by the rest of the sentence may result in marine debris hot spots.</w:t>
      </w:r>
    </w:p>
  </w:comment>
  <w:comment w:id="3313" w:author="Joan Fabres" w:date="2019-01-11T02:34:00Z" w:initials="JF">
    <w:p w14:paraId="29DBF1FA" w14:textId="4DCD5716" w:rsidR="00C951A9" w:rsidRDefault="00C951A9">
      <w:pPr>
        <w:pStyle w:val="CommentText"/>
      </w:pPr>
      <w:r>
        <w:rPr>
          <w:rStyle w:val="CommentReference"/>
        </w:rPr>
        <w:annotationRef/>
      </w:r>
      <w:r>
        <w:t>OK</w:t>
      </w:r>
    </w:p>
  </w:comment>
  <w:comment w:id="3329" w:author="Elizabeth McLanahan" w:date="2019-01-02T05:36:00Z" w:initials="EM">
    <w:p w14:paraId="520ED9D0" w14:textId="2FBBB454" w:rsidR="00C951A9" w:rsidRDefault="00C951A9">
      <w:pPr>
        <w:pStyle w:val="CommentText"/>
      </w:pPr>
      <w:r>
        <w:rPr>
          <w:rStyle w:val="CommentReference"/>
        </w:rPr>
        <w:annotationRef/>
      </w:r>
      <w:r>
        <w:t xml:space="preserve">What does “proposed as” mean here? </w:t>
      </w:r>
    </w:p>
  </w:comment>
  <w:comment w:id="3330" w:author="Joan Fabres" w:date="2019-01-11T02:33:00Z" w:initials="JF">
    <w:p w14:paraId="4C535BD8" w14:textId="3811EB0D" w:rsidR="00C951A9" w:rsidRDefault="00C951A9">
      <w:pPr>
        <w:pStyle w:val="CommentText"/>
      </w:pPr>
      <w:r>
        <w:rPr>
          <w:rStyle w:val="CommentReference"/>
        </w:rPr>
        <w:annotationRef/>
      </w:r>
      <w:r>
        <w:t>Addressed through edits</w:t>
      </w:r>
    </w:p>
  </w:comment>
  <w:comment w:id="3333" w:author="Samantha.Dowdell" w:date="2018-12-20T13:15:00Z" w:initials="S">
    <w:p w14:paraId="4577DBBC" w14:textId="5C91AC90" w:rsidR="00C951A9" w:rsidRDefault="00C951A9">
      <w:pPr>
        <w:pStyle w:val="CommentText"/>
      </w:pPr>
      <w:r>
        <w:rPr>
          <w:rStyle w:val="CommentReference"/>
        </w:rPr>
        <w:annotationRef/>
      </w:r>
      <w:r>
        <w:t>Perhaps I am just not familiar with this term. What is a “preferential sink”?</w:t>
      </w:r>
    </w:p>
  </w:comment>
  <w:comment w:id="3433" w:author="Samantha.Dowdell" w:date="2018-12-20T13:15:00Z" w:initials="S">
    <w:p w14:paraId="0CF92C16" w14:textId="225F5B90" w:rsidR="00C951A9" w:rsidRDefault="00C951A9">
      <w:pPr>
        <w:pStyle w:val="CommentText"/>
      </w:pPr>
      <w:r>
        <w:rPr>
          <w:rStyle w:val="CommentReference"/>
        </w:rPr>
        <w:annotationRef/>
      </w:r>
      <w:r>
        <w:t xml:space="preserve">Also edited this phrase earlier in document. As it stood, it seemed to indicate that we know there is a link that studies haven’t been able to establish. </w:t>
      </w:r>
    </w:p>
  </w:comment>
  <w:comment w:id="3434" w:author="Joan Fabres" w:date="2019-01-11T02:54:00Z" w:initials="JF">
    <w:p w14:paraId="7D233E89" w14:textId="79B51757" w:rsidR="00C951A9" w:rsidRDefault="00C951A9">
      <w:pPr>
        <w:pStyle w:val="CommentText"/>
      </w:pPr>
      <w:r>
        <w:rPr>
          <w:rStyle w:val="CommentReference"/>
        </w:rPr>
        <w:annotationRef/>
      </w:r>
      <w:r>
        <w:t>OK</w:t>
      </w:r>
    </w:p>
  </w:comment>
  <w:comment w:id="3451" w:author="Elizabeth McLanahan" w:date="2019-01-02T05:49:00Z" w:initials="EM">
    <w:p w14:paraId="58ADF317" w14:textId="68DF2C32" w:rsidR="00C951A9" w:rsidRDefault="00C951A9">
      <w:pPr>
        <w:pStyle w:val="CommentText"/>
      </w:pPr>
      <w:r>
        <w:rPr>
          <w:rStyle w:val="CommentReference"/>
        </w:rPr>
        <w:annotationRef/>
      </w:r>
      <w:r>
        <w:t xml:space="preserve">Baseline or model? </w:t>
      </w:r>
    </w:p>
  </w:comment>
  <w:comment w:id="3452" w:author="Joan Fabres" w:date="2019-01-11T02:56:00Z" w:initials="JF">
    <w:p w14:paraId="1175E606" w14:textId="57651BAF" w:rsidR="00C951A9" w:rsidRDefault="00C951A9">
      <w:pPr>
        <w:pStyle w:val="CommentText"/>
      </w:pPr>
      <w:r>
        <w:rPr>
          <w:rStyle w:val="CommentReference"/>
        </w:rPr>
        <w:annotationRef/>
      </w:r>
      <w:r>
        <w:t>Baseline</w:t>
      </w:r>
    </w:p>
  </w:comment>
  <w:comment w:id="3470" w:author="Elizabeth McLanahan" w:date="2019-01-02T05:50:00Z" w:initials="EM">
    <w:p w14:paraId="46724D6A" w14:textId="22F9BB4C" w:rsidR="00C951A9" w:rsidRDefault="00C951A9">
      <w:pPr>
        <w:pStyle w:val="CommentText"/>
      </w:pPr>
      <w:r>
        <w:rPr>
          <w:rStyle w:val="CommentReference"/>
        </w:rPr>
        <w:annotationRef/>
      </w:r>
      <w:r>
        <w:t xml:space="preserve">Awkward end to section and might be misleading since review seemed to focus only on plastic. </w:t>
      </w:r>
    </w:p>
  </w:comment>
  <w:comment w:id="3534" w:author="Laura Strickler" w:date="2018-12-21T15:11:00Z" w:initials="LS">
    <w:p w14:paraId="07B2FE7F" w14:textId="02A74B16" w:rsidR="00C951A9" w:rsidRDefault="00C951A9">
      <w:pPr>
        <w:pStyle w:val="CommentText"/>
      </w:pPr>
      <w:r>
        <w:rPr>
          <w:rStyle w:val="CommentReference"/>
        </w:rPr>
        <w:annotationRef/>
      </w:r>
      <w:r>
        <w:t xml:space="preserve">Similar to above comment on incomplete paragraphs, when we will </w:t>
      </w:r>
      <w:proofErr w:type="spellStart"/>
      <w:r>
        <w:t>ge</w:t>
      </w:r>
      <w:proofErr w:type="spellEnd"/>
      <w:r>
        <w:t xml:space="preserve"> the chance to review this section?  Note, depending on what it looks like, it may require heavy legal review for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BD723C" w15:done="1"/>
  <w15:commentEx w15:paraId="6B44347B" w15:paraIdParent="12BD723C" w15:done="1"/>
  <w15:commentEx w15:paraId="58340B9D" w15:done="1"/>
  <w15:commentEx w15:paraId="60AAB50C" w15:paraIdParent="58340B9D" w15:done="1"/>
  <w15:commentEx w15:paraId="4B3DB548" w15:done="1"/>
  <w15:commentEx w15:paraId="5E59045A" w15:paraIdParent="4B3DB548" w15:done="1"/>
  <w15:commentEx w15:paraId="4685653E" w15:done="1"/>
  <w15:commentEx w15:paraId="0F832429" w15:paraIdParent="4685653E" w15:done="1"/>
  <w15:commentEx w15:paraId="3FEF5CBD" w15:done="1"/>
  <w15:commentEx w15:paraId="08E4ACC7" w15:paraIdParent="3FEF5CBD" w15:done="1"/>
  <w15:commentEx w15:paraId="65FF9FBC" w15:done="1"/>
  <w15:commentEx w15:paraId="798D80FB" w15:done="1"/>
  <w15:commentEx w15:paraId="62A0851C" w15:paraIdParent="798D80FB" w15:done="1"/>
  <w15:commentEx w15:paraId="438D9F16" w15:done="1"/>
  <w15:commentEx w15:paraId="3BC1C73C" w15:done="1"/>
  <w15:commentEx w15:paraId="1EAEFCEE" w15:done="1"/>
  <w15:commentEx w15:paraId="675CCABE" w15:paraIdParent="1EAEFCEE" w15:done="1"/>
  <w15:commentEx w15:paraId="3FA116C9" w15:done="0"/>
  <w15:commentEx w15:paraId="598BC04C" w15:done="1"/>
  <w15:commentEx w15:paraId="172EF88D" w15:paraIdParent="598BC04C" w15:done="1"/>
  <w15:commentEx w15:paraId="22DB38FA" w15:done="1"/>
  <w15:commentEx w15:paraId="6AF83077" w15:paraIdParent="22DB38FA" w15:done="1"/>
  <w15:commentEx w15:paraId="2B1CF785" w15:done="1"/>
  <w15:commentEx w15:paraId="3EF25600" w15:paraIdParent="2B1CF785" w15:done="1"/>
  <w15:commentEx w15:paraId="349D7768" w15:done="1"/>
  <w15:commentEx w15:paraId="0C5873EC" w15:paraIdParent="349D7768" w15:done="1"/>
  <w15:commentEx w15:paraId="180BD550" w15:done="1"/>
  <w15:commentEx w15:paraId="0BBD36C5" w15:paraIdParent="180BD550" w15:done="1"/>
  <w15:commentEx w15:paraId="6D2BE5BD" w15:done="0"/>
  <w15:commentEx w15:paraId="778AF986" w15:done="1"/>
  <w15:commentEx w15:paraId="07D66325" w15:paraIdParent="778AF986" w15:done="1"/>
  <w15:commentEx w15:paraId="413D939F" w15:done="0"/>
  <w15:commentEx w15:paraId="1D5EC529" w15:done="0"/>
  <w15:commentEx w15:paraId="28827ED1" w15:done="0"/>
  <w15:commentEx w15:paraId="7C35316F" w15:paraIdParent="28827ED1" w15:done="0"/>
  <w15:commentEx w15:paraId="327A3D47" w15:done="1"/>
  <w15:commentEx w15:paraId="411E2B50" w15:paraIdParent="327A3D47" w15:done="1"/>
  <w15:commentEx w15:paraId="03D9B3A1" w15:done="0"/>
  <w15:commentEx w15:paraId="7C17FC53" w15:done="1"/>
  <w15:commentEx w15:paraId="4DCAB52B" w15:paraIdParent="7C17FC53" w15:done="1"/>
  <w15:commentEx w15:paraId="3F37E98C" w15:done="1"/>
  <w15:commentEx w15:paraId="160E9FF4" w15:paraIdParent="3F37E98C" w15:done="1"/>
  <w15:commentEx w15:paraId="3DF40CC4" w15:done="1"/>
  <w15:commentEx w15:paraId="120830AD" w15:paraIdParent="3DF40CC4" w15:done="1"/>
  <w15:commentEx w15:paraId="7F6ADA1C" w15:done="1"/>
  <w15:commentEx w15:paraId="53B53060" w15:paraIdParent="7F6ADA1C" w15:done="1"/>
  <w15:commentEx w15:paraId="0A676298" w15:done="1"/>
  <w15:commentEx w15:paraId="2BDE0615" w15:paraIdParent="0A676298" w15:done="1"/>
  <w15:commentEx w15:paraId="73C6AA2F" w15:done="1"/>
  <w15:commentEx w15:paraId="1D5C95E7" w15:done="1"/>
  <w15:commentEx w15:paraId="65FCE193" w15:paraIdParent="1D5C95E7" w15:done="1"/>
  <w15:commentEx w15:paraId="7E265B65" w15:done="1"/>
  <w15:commentEx w15:paraId="7829D30C" w15:paraIdParent="7E265B65" w15:done="1"/>
  <w15:commentEx w15:paraId="429A7BD7" w15:done="1"/>
  <w15:commentEx w15:paraId="5FD3568D" w15:paraIdParent="429A7BD7" w15:done="1"/>
  <w15:commentEx w15:paraId="01EF50B2" w15:done="1"/>
  <w15:commentEx w15:paraId="206B97D1" w15:paraIdParent="01EF50B2" w15:done="1"/>
  <w15:commentEx w15:paraId="14C8A9B2" w15:done="1"/>
  <w15:commentEx w15:paraId="39DF1E76" w15:paraIdParent="14C8A9B2" w15:done="1"/>
  <w15:commentEx w15:paraId="4A8A5C98" w15:done="1"/>
  <w15:commentEx w15:paraId="24AA47DF" w15:paraIdParent="4A8A5C98" w15:done="1"/>
  <w15:commentEx w15:paraId="5B9A384C" w15:done="0"/>
  <w15:commentEx w15:paraId="18C600E7" w15:done="1"/>
  <w15:commentEx w15:paraId="77068153" w15:paraIdParent="18C600E7" w15:done="1"/>
  <w15:commentEx w15:paraId="5E3D8112" w15:done="0"/>
  <w15:commentEx w15:paraId="7790A27F" w15:done="1"/>
  <w15:commentEx w15:paraId="6CD96027" w15:paraIdParent="7790A27F" w15:done="1"/>
  <w15:commentEx w15:paraId="4DB0D351" w15:done="1"/>
  <w15:commentEx w15:paraId="7F5D1806" w15:paraIdParent="4DB0D351" w15:done="1"/>
  <w15:commentEx w15:paraId="56A9F160" w15:done="1"/>
  <w15:commentEx w15:paraId="6B21CACE" w15:paraIdParent="56A9F160" w15:done="1"/>
  <w15:commentEx w15:paraId="18B8B311" w15:done="0"/>
  <w15:commentEx w15:paraId="48AAD262" w15:done="1"/>
  <w15:commentEx w15:paraId="35356417" w15:paraIdParent="48AAD262" w15:done="1"/>
  <w15:commentEx w15:paraId="645B92E2" w15:done="1"/>
  <w15:commentEx w15:paraId="53E16E38" w15:paraIdParent="645B92E2" w15:done="1"/>
  <w15:commentEx w15:paraId="41B14E8F" w15:done="1"/>
  <w15:commentEx w15:paraId="5ECF7D60" w15:paraIdParent="41B14E8F" w15:done="1"/>
  <w15:commentEx w15:paraId="5D96BEA2" w15:done="1"/>
  <w15:commentEx w15:paraId="575E0B3E" w15:paraIdParent="5D96BEA2" w15:done="1"/>
  <w15:commentEx w15:paraId="1DC341A2" w15:done="1"/>
  <w15:commentEx w15:paraId="63DA731E" w15:paraIdParent="1DC341A2" w15:done="1"/>
  <w15:commentEx w15:paraId="53672785" w15:done="0"/>
  <w15:commentEx w15:paraId="41247269" w15:done="1"/>
  <w15:commentEx w15:paraId="0962AE72" w15:paraIdParent="41247269" w15:done="1"/>
  <w15:commentEx w15:paraId="4C2A3F55" w15:done="0"/>
  <w15:commentEx w15:paraId="221BC3FF" w15:done="1"/>
  <w15:commentEx w15:paraId="27A0FBEA" w15:paraIdParent="221BC3FF" w15:done="1"/>
  <w15:commentEx w15:paraId="71B539EC" w15:done="1"/>
  <w15:commentEx w15:paraId="5044072C" w15:paraIdParent="71B539EC" w15:done="1"/>
  <w15:commentEx w15:paraId="0629B7F6" w15:done="1"/>
  <w15:commentEx w15:paraId="5543152B" w15:paraIdParent="0629B7F6" w15:done="1"/>
  <w15:commentEx w15:paraId="5979AA3B" w15:done="1"/>
  <w15:commentEx w15:paraId="5B6343F4" w15:paraIdParent="5979AA3B" w15:done="1"/>
  <w15:commentEx w15:paraId="1CF09F7F" w15:done="0"/>
  <w15:commentEx w15:paraId="14873576" w15:done="0"/>
  <w15:commentEx w15:paraId="1599D490" w15:paraIdParent="14873576" w15:done="0"/>
  <w15:commentEx w15:paraId="3DCF5DE9" w15:done="1"/>
  <w15:commentEx w15:paraId="18594410" w15:paraIdParent="3DCF5DE9" w15:done="1"/>
  <w15:commentEx w15:paraId="6A0A7B76" w15:done="0"/>
  <w15:commentEx w15:paraId="00FFFA19" w15:done="1"/>
  <w15:commentEx w15:paraId="78781F45" w15:paraIdParent="00FFFA19" w15:done="1"/>
  <w15:commentEx w15:paraId="26D99794" w15:done="1"/>
  <w15:commentEx w15:paraId="6F93AEE6" w15:paraIdParent="26D99794" w15:done="1"/>
  <w15:commentEx w15:paraId="03952635" w15:done="1"/>
  <w15:commentEx w15:paraId="15C00AAA" w15:paraIdParent="03952635" w15:done="1"/>
  <w15:commentEx w15:paraId="12185F23" w15:done="1"/>
  <w15:commentEx w15:paraId="57E3D0FE" w15:paraIdParent="12185F23" w15:done="1"/>
  <w15:commentEx w15:paraId="25A9C7D8" w15:done="1"/>
  <w15:commentEx w15:paraId="76D07D51" w15:paraIdParent="25A9C7D8" w15:done="1"/>
  <w15:commentEx w15:paraId="1D9DA7E2" w15:done="1"/>
  <w15:commentEx w15:paraId="59D672F5" w15:paraIdParent="1D9DA7E2" w15:done="1"/>
  <w15:commentEx w15:paraId="58222721" w15:done="1"/>
  <w15:commentEx w15:paraId="1CB15F46" w15:paraIdParent="58222721" w15:done="1"/>
  <w15:commentEx w15:paraId="54723653" w15:done="1"/>
  <w15:commentEx w15:paraId="60BB3BC2" w15:paraIdParent="54723653" w15:done="1"/>
  <w15:commentEx w15:paraId="5247115B" w15:done="1"/>
  <w15:commentEx w15:paraId="5ACB1F42" w15:paraIdParent="5247115B" w15:done="1"/>
  <w15:commentEx w15:paraId="5CADAC7A" w15:done="1"/>
  <w15:commentEx w15:paraId="4A11EC9D" w15:paraIdParent="5CADAC7A" w15:done="1"/>
  <w15:commentEx w15:paraId="7820F2CE" w15:done="1"/>
  <w15:commentEx w15:paraId="33F91D0C" w15:paraIdParent="7820F2CE" w15:done="1"/>
  <w15:commentEx w15:paraId="03DA359E" w15:done="0"/>
  <w15:commentEx w15:paraId="2F29BB36" w15:done="1"/>
  <w15:commentEx w15:paraId="7B823A15" w15:paraIdParent="2F29BB36" w15:done="1"/>
  <w15:commentEx w15:paraId="0A3CBA3C" w15:done="1"/>
  <w15:commentEx w15:paraId="5536FB1E" w15:paraIdParent="0A3CBA3C" w15:done="1"/>
  <w15:commentEx w15:paraId="4EA45628" w15:done="1"/>
  <w15:commentEx w15:paraId="5ACD1774" w15:paraIdParent="4EA45628" w15:done="1"/>
  <w15:commentEx w15:paraId="7541AB80" w15:done="1"/>
  <w15:commentEx w15:paraId="342634E4" w15:paraIdParent="7541AB80" w15:done="1"/>
  <w15:commentEx w15:paraId="2C320821" w15:done="1"/>
  <w15:commentEx w15:paraId="2FFE5558" w15:paraIdParent="2C320821" w15:done="1"/>
  <w15:commentEx w15:paraId="4D618263" w15:done="1"/>
  <w15:commentEx w15:paraId="6A494C9E" w15:done="1"/>
  <w15:commentEx w15:paraId="20261742" w15:paraIdParent="6A494C9E" w15:done="1"/>
  <w15:commentEx w15:paraId="73A9A44F" w15:done="1"/>
  <w15:commentEx w15:paraId="4A620EBE" w15:paraIdParent="73A9A44F" w15:done="1"/>
  <w15:commentEx w15:paraId="506F233D" w15:done="1"/>
  <w15:commentEx w15:paraId="28E826BF" w15:paraIdParent="506F233D" w15:done="1"/>
  <w15:commentEx w15:paraId="13FF6F8F" w15:done="1"/>
  <w15:commentEx w15:paraId="56EDA498" w15:paraIdParent="13FF6F8F" w15:done="1"/>
  <w15:commentEx w15:paraId="2881179A" w15:done="1"/>
  <w15:commentEx w15:paraId="06283169" w15:paraIdParent="2881179A" w15:done="1"/>
  <w15:commentEx w15:paraId="7F8C63AF" w15:done="1"/>
  <w15:commentEx w15:paraId="3990F6DC" w15:paraIdParent="7F8C63AF" w15:done="1"/>
  <w15:commentEx w15:paraId="2E37EA04" w15:done="1"/>
  <w15:commentEx w15:paraId="6C6497AF" w15:paraIdParent="2E37EA04" w15:done="1"/>
  <w15:commentEx w15:paraId="44E768CA" w15:done="1"/>
  <w15:commentEx w15:paraId="03C53F86" w15:paraIdParent="44E768CA" w15:done="1"/>
  <w15:commentEx w15:paraId="73851CFF" w15:done="1"/>
  <w15:commentEx w15:paraId="1CD99DE5" w15:paraIdParent="73851CFF" w15:done="1"/>
  <w15:commentEx w15:paraId="26B6DBF4" w15:done="1"/>
  <w15:commentEx w15:paraId="73191B42" w15:paraIdParent="26B6DBF4" w15:done="1"/>
  <w15:commentEx w15:paraId="5A7BF025" w15:done="1"/>
  <w15:commentEx w15:paraId="399855AB" w15:paraIdParent="5A7BF025" w15:done="1"/>
  <w15:commentEx w15:paraId="6DC45D9C" w15:done="0"/>
  <w15:commentEx w15:paraId="35D4DA2F" w15:paraIdParent="6DC45D9C" w15:done="0"/>
  <w15:commentEx w15:paraId="55EAC8F6" w15:done="1"/>
  <w15:commentEx w15:paraId="37481B94" w15:paraIdParent="55EAC8F6" w15:done="1"/>
  <w15:commentEx w15:paraId="6663EA8D" w15:done="1"/>
  <w15:commentEx w15:paraId="723023FA" w15:paraIdParent="6663EA8D" w15:done="1"/>
  <w15:commentEx w15:paraId="35E707E6" w15:done="1"/>
  <w15:commentEx w15:paraId="632A29D5" w15:paraIdParent="35E707E6" w15:done="1"/>
  <w15:commentEx w15:paraId="06206E42" w15:done="1"/>
  <w15:commentEx w15:paraId="75004DB8" w15:paraIdParent="06206E42" w15:done="1"/>
  <w15:commentEx w15:paraId="0C4A389F" w15:done="0"/>
  <w15:commentEx w15:paraId="05385874" w15:paraIdParent="0C4A389F" w15:done="0"/>
  <w15:commentEx w15:paraId="5AD2015C" w15:done="1"/>
  <w15:commentEx w15:paraId="202EE179" w15:paraIdParent="5AD2015C" w15:done="1"/>
  <w15:commentEx w15:paraId="269611DA" w15:done="1"/>
  <w15:commentEx w15:paraId="25D7D887" w15:paraIdParent="269611DA" w15:done="1"/>
  <w15:commentEx w15:paraId="428D2E80" w15:done="1"/>
  <w15:commentEx w15:paraId="3DEEA463" w15:paraIdParent="428D2E80" w15:done="1"/>
  <w15:commentEx w15:paraId="4F6986B6" w15:done="1"/>
  <w15:commentEx w15:paraId="25154592" w15:paraIdParent="4F6986B6" w15:done="1"/>
  <w15:commentEx w15:paraId="376054B1" w15:done="1"/>
  <w15:commentEx w15:paraId="49C4AF7A" w15:paraIdParent="376054B1" w15:done="1"/>
  <w15:commentEx w15:paraId="7DBB7203" w15:done="1"/>
  <w15:commentEx w15:paraId="7EF849CC" w15:paraIdParent="7DBB7203" w15:done="1"/>
  <w15:commentEx w15:paraId="0BE4D464" w15:done="0"/>
  <w15:commentEx w15:paraId="1087B9BB" w15:paraIdParent="0BE4D464" w15:done="0"/>
  <w15:commentEx w15:paraId="31C256A4" w15:done="1"/>
  <w15:commentEx w15:paraId="44C83E77" w15:paraIdParent="31C256A4" w15:done="1"/>
  <w15:commentEx w15:paraId="134744E0" w15:done="1"/>
  <w15:commentEx w15:paraId="0B5A6CF8" w15:paraIdParent="134744E0" w15:done="1"/>
  <w15:commentEx w15:paraId="17D8C787" w15:done="1"/>
  <w15:commentEx w15:paraId="28CCBC31" w15:paraIdParent="17D8C787" w15:done="1"/>
  <w15:commentEx w15:paraId="08889B50" w15:done="1"/>
  <w15:commentEx w15:paraId="547C190E" w15:paraIdParent="08889B50" w15:done="1"/>
  <w15:commentEx w15:paraId="7ABFBA3D" w15:done="1"/>
  <w15:commentEx w15:paraId="6F8B4884" w15:paraIdParent="7ABFBA3D" w15:done="1"/>
  <w15:commentEx w15:paraId="302DFE6F" w15:done="1"/>
  <w15:commentEx w15:paraId="0D8E0F42" w15:paraIdParent="302DFE6F" w15:done="1"/>
  <w15:commentEx w15:paraId="69E0C8C0" w15:done="1"/>
  <w15:commentEx w15:paraId="4AEFE9FB" w15:paraIdParent="69E0C8C0" w15:done="1"/>
  <w15:commentEx w15:paraId="25EC2857" w15:done="0"/>
  <w15:commentEx w15:paraId="0C265E39" w15:paraIdParent="25EC2857" w15:done="0"/>
  <w15:commentEx w15:paraId="440E83F2" w15:done="1"/>
  <w15:commentEx w15:paraId="6820E8DF" w15:paraIdParent="440E83F2" w15:done="1"/>
  <w15:commentEx w15:paraId="78D15ED3" w15:done="0"/>
  <w15:commentEx w15:paraId="198B71DD" w15:done="1"/>
  <w15:commentEx w15:paraId="2EC275CD" w15:paraIdParent="198B71DD" w15:done="1"/>
  <w15:commentEx w15:paraId="473D57E6" w15:done="0"/>
  <w15:commentEx w15:paraId="6F061293" w15:done="1"/>
  <w15:commentEx w15:paraId="49CDBD3B" w15:paraIdParent="6F061293" w15:done="1"/>
  <w15:commentEx w15:paraId="5459C511" w15:done="0"/>
  <w15:commentEx w15:paraId="5BDD4D84" w15:done="1"/>
  <w15:commentEx w15:paraId="16C74347" w15:paraIdParent="5BDD4D84" w15:done="1"/>
  <w15:commentEx w15:paraId="2A4D6439" w15:done="1"/>
  <w15:commentEx w15:paraId="04157C72" w15:paraIdParent="2A4D6439" w15:done="1"/>
  <w15:commentEx w15:paraId="527623D0" w15:done="1"/>
  <w15:commentEx w15:paraId="6C92F2E7" w15:done="1"/>
  <w15:commentEx w15:paraId="6AC34E97" w15:paraIdParent="6C92F2E7" w15:done="1"/>
  <w15:commentEx w15:paraId="205BAF10" w15:done="0"/>
  <w15:commentEx w15:paraId="5DC1ED82" w15:done="0"/>
  <w15:commentEx w15:paraId="7A58C0BE" w15:done="0"/>
  <w15:commentEx w15:paraId="450EB95A" w15:done="0"/>
  <w15:commentEx w15:paraId="15CF464C" w15:done="0"/>
  <w15:commentEx w15:paraId="0ECA4332" w15:done="0"/>
  <w15:commentEx w15:paraId="0BB761EF" w15:done="1"/>
  <w15:commentEx w15:paraId="74391F25" w15:paraIdParent="0BB761EF" w15:done="1"/>
  <w15:commentEx w15:paraId="200C226A" w15:done="1"/>
  <w15:commentEx w15:paraId="29DBF1FA" w15:paraIdParent="200C226A" w15:done="1"/>
  <w15:commentEx w15:paraId="520ED9D0" w15:done="1"/>
  <w15:commentEx w15:paraId="4C535BD8" w15:paraIdParent="520ED9D0" w15:done="1"/>
  <w15:commentEx w15:paraId="4577DBBC" w15:done="0"/>
  <w15:commentEx w15:paraId="0CF92C16" w15:done="1"/>
  <w15:commentEx w15:paraId="7D233E89" w15:paraIdParent="0CF92C16" w15:done="1"/>
  <w15:commentEx w15:paraId="58ADF317" w15:done="1"/>
  <w15:commentEx w15:paraId="1175E606" w15:paraIdParent="58ADF317" w15:done="1"/>
  <w15:commentEx w15:paraId="46724D6A" w15:done="0"/>
  <w15:commentEx w15:paraId="07B2FE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BD723C" w16cid:durableId="1FC78536"/>
  <w16cid:commentId w16cid:paraId="6B44347B" w16cid:durableId="1FD9B617"/>
  <w16cid:commentId w16cid:paraId="58340B9D" w16cid:durableId="1FD71D97"/>
  <w16cid:commentId w16cid:paraId="60AAB50C" w16cid:durableId="1FDE634C"/>
  <w16cid:commentId w16cid:paraId="4B3DB548" w16cid:durableId="1FC76C35"/>
  <w16cid:commentId w16cid:paraId="5E59045A" w16cid:durableId="1FD9B4E2"/>
  <w16cid:commentId w16cid:paraId="4685653E" w16cid:durableId="1FC76E78"/>
  <w16cid:commentId w16cid:paraId="0F832429" w16cid:durableId="1FDCACB1"/>
  <w16cid:commentId w16cid:paraId="3FEF5CBD" w16cid:durableId="1FC76999"/>
  <w16cid:commentId w16cid:paraId="08E4ACC7" w16cid:durableId="1FDD148F"/>
  <w16cid:commentId w16cid:paraId="65FF9FBC" w16cid:durableId="1FC7699A"/>
  <w16cid:commentId w16cid:paraId="798D80FB" w16cid:durableId="1FC76F50"/>
  <w16cid:commentId w16cid:paraId="62A0851C" w16cid:durableId="1FDD3545"/>
  <w16cid:commentId w16cid:paraId="438D9F16" w16cid:durableId="1FD8568A"/>
  <w16cid:commentId w16cid:paraId="3BC1C73C" w16cid:durableId="1FDD34F9"/>
  <w16cid:commentId w16cid:paraId="1EAEFCEE" w16cid:durableId="1FD69E52"/>
  <w16cid:commentId w16cid:paraId="675CCABE" w16cid:durableId="1FD69E5C"/>
  <w16cid:commentId w16cid:paraId="3FA116C9" w16cid:durableId="1FC76F76"/>
  <w16cid:commentId w16cid:paraId="598BC04C" w16cid:durableId="1FC7702D"/>
  <w16cid:commentId w16cid:paraId="172EF88D" w16cid:durableId="1FDE2A63"/>
  <w16cid:commentId w16cid:paraId="22DB38FA" w16cid:durableId="1FC77097"/>
  <w16cid:commentId w16cid:paraId="6AF83077" w16cid:durableId="1FDD363B"/>
  <w16cid:commentId w16cid:paraId="2B1CF785" w16cid:durableId="1FD8568B"/>
  <w16cid:commentId w16cid:paraId="3EF25600" w16cid:durableId="1FDE3401"/>
  <w16cid:commentId w16cid:paraId="349D7768" w16cid:durableId="1FD69A0D"/>
  <w16cid:commentId w16cid:paraId="0C5873EC" w16cid:durableId="1FD69B89"/>
  <w16cid:commentId w16cid:paraId="180BD550" w16cid:durableId="1FD852B7"/>
  <w16cid:commentId w16cid:paraId="0BBD36C5" w16cid:durableId="1FDE5FC9"/>
  <w16cid:commentId w16cid:paraId="6D2BE5BD" w16cid:durableId="1FDE5F7C"/>
  <w16cid:commentId w16cid:paraId="778AF986" w16cid:durableId="1FC7726B"/>
  <w16cid:commentId w16cid:paraId="07D66325" w16cid:durableId="1FDE61F2"/>
  <w16cid:commentId w16cid:paraId="413D939F" w16cid:durableId="1FD71E2F"/>
  <w16cid:commentId w16cid:paraId="1D5EC529" w16cid:durableId="1FDE7051"/>
  <w16cid:commentId w16cid:paraId="28827ED1" w16cid:durableId="1FE0E319"/>
  <w16cid:commentId w16cid:paraId="7C35316F" w16cid:durableId="1FE0E322"/>
  <w16cid:commentId w16cid:paraId="327A3D47" w16cid:durableId="1FC7699D"/>
  <w16cid:commentId w16cid:paraId="411E2B50" w16cid:durableId="1FDE718D"/>
  <w16cid:commentId w16cid:paraId="03D9B3A1" w16cid:durableId="1FD71DA9"/>
  <w16cid:commentId w16cid:paraId="7C17FC53" w16cid:durableId="1FE09E71"/>
  <w16cid:commentId w16cid:paraId="4DCAB52B" w16cid:durableId="1FE0A6EF"/>
  <w16cid:commentId w16cid:paraId="3F37E98C" w16cid:durableId="1FE09E72"/>
  <w16cid:commentId w16cid:paraId="160E9FF4" w16cid:durableId="1FE1AB15"/>
  <w16cid:commentId w16cid:paraId="3DF40CC4" w16cid:durableId="1FE09E74"/>
  <w16cid:commentId w16cid:paraId="120830AD" w16cid:durableId="1FE1AB26"/>
  <w16cid:commentId w16cid:paraId="7F6ADA1C" w16cid:durableId="1FC7699F"/>
  <w16cid:commentId w16cid:paraId="53B53060" w16cid:durableId="1FDE82B2"/>
  <w16cid:commentId w16cid:paraId="0A676298" w16cid:durableId="1FC7699E"/>
  <w16cid:commentId w16cid:paraId="2BDE0615" w16cid:durableId="1FDE7EDD"/>
  <w16cid:commentId w16cid:paraId="73C6AA2F" w16cid:durableId="1FD71DAC"/>
  <w16cid:commentId w16cid:paraId="1D5C95E7" w16cid:durableId="1FC769A0"/>
  <w16cid:commentId w16cid:paraId="65FCE193" w16cid:durableId="1FDE845E"/>
  <w16cid:commentId w16cid:paraId="7E265B65" w16cid:durableId="1FC769A1"/>
  <w16cid:commentId w16cid:paraId="7829D30C" w16cid:durableId="1FDE8468"/>
  <w16cid:commentId w16cid:paraId="429A7BD7" w16cid:durableId="1FD71DB0"/>
  <w16cid:commentId w16cid:paraId="5FD3568D" w16cid:durableId="1FDE86A8"/>
  <w16cid:commentId w16cid:paraId="01EF50B2" w16cid:durableId="1FC769A2"/>
  <w16cid:commentId w16cid:paraId="206B97D1" w16cid:durableId="1FDE8750"/>
  <w16cid:commentId w16cid:paraId="14C8A9B2" w16cid:durableId="1FD71DB2"/>
  <w16cid:commentId w16cid:paraId="39DF1E76" w16cid:durableId="1FDE887A"/>
  <w16cid:commentId w16cid:paraId="4A8A5C98" w16cid:durableId="1FC769A6"/>
  <w16cid:commentId w16cid:paraId="24AA47DF" w16cid:durableId="1FDE8A0E"/>
  <w16cid:commentId w16cid:paraId="5B9A384C" w16cid:durableId="1FC769A8"/>
  <w16cid:commentId w16cid:paraId="18C600E7" w16cid:durableId="1FC769A9"/>
  <w16cid:commentId w16cid:paraId="77068153" w16cid:durableId="1FDE8B73"/>
  <w16cid:commentId w16cid:paraId="5E3D8112" w16cid:durableId="1FC769AB"/>
  <w16cid:commentId w16cid:paraId="7790A27F" w16cid:durableId="1FD71DBD"/>
  <w16cid:commentId w16cid:paraId="6CD96027" w16cid:durableId="1FDE8C89"/>
  <w16cid:commentId w16cid:paraId="4DB0D351" w16cid:durableId="1FC769AC"/>
  <w16cid:commentId w16cid:paraId="7F5D1806" w16cid:durableId="1FDE8CF9"/>
  <w16cid:commentId w16cid:paraId="56A9F160" w16cid:durableId="1FD71DBF"/>
  <w16cid:commentId w16cid:paraId="6B21CACE" w16cid:durableId="1FDE8CCC"/>
  <w16cid:commentId w16cid:paraId="18B8B311" w16cid:durableId="1FC769AD"/>
  <w16cid:commentId w16cid:paraId="48AAD262" w16cid:durableId="1FE0DB3F"/>
  <w16cid:commentId w16cid:paraId="35356417" w16cid:durableId="1FE0DB71"/>
  <w16cid:commentId w16cid:paraId="645B92E2" w16cid:durableId="1FC769AF"/>
  <w16cid:commentId w16cid:paraId="53E16E38" w16cid:durableId="1FE1D5FD"/>
  <w16cid:commentId w16cid:paraId="41B14E8F" w16cid:durableId="1FC769B0"/>
  <w16cid:commentId w16cid:paraId="5ECF7D60" w16cid:durableId="1FDEE1EF"/>
  <w16cid:commentId w16cid:paraId="5D96BEA2" w16cid:durableId="1FC769B2"/>
  <w16cid:commentId w16cid:paraId="575E0B3E" w16cid:durableId="1FDEE61E"/>
  <w16cid:commentId w16cid:paraId="1DC341A2" w16cid:durableId="1FC769B3"/>
  <w16cid:commentId w16cid:paraId="63DA731E" w16cid:durableId="1FDEE9E7"/>
  <w16cid:commentId w16cid:paraId="53672785" w16cid:durableId="1FD71DC7"/>
  <w16cid:commentId w16cid:paraId="41247269" w16cid:durableId="1FD71DC8"/>
  <w16cid:commentId w16cid:paraId="0962AE72" w16cid:durableId="1FE1D6EA"/>
  <w16cid:commentId w16cid:paraId="4C2A3F55" w16cid:durableId="1FC769B4"/>
  <w16cid:commentId w16cid:paraId="221BC3FF" w16cid:durableId="1FC769B5"/>
  <w16cid:commentId w16cid:paraId="27A0FBEA" w16cid:durableId="1FDEEAC4"/>
  <w16cid:commentId w16cid:paraId="71B539EC" w16cid:durableId="1FC769B6"/>
  <w16cid:commentId w16cid:paraId="5044072C" w16cid:durableId="1FDEF1F8"/>
  <w16cid:commentId w16cid:paraId="0629B7F6" w16cid:durableId="1FC769B7"/>
  <w16cid:commentId w16cid:paraId="5543152B" w16cid:durableId="1FDEF2B1"/>
  <w16cid:commentId w16cid:paraId="5979AA3B" w16cid:durableId="1FD71DCD"/>
  <w16cid:commentId w16cid:paraId="5B6343F4" w16cid:durableId="1FE1D794"/>
  <w16cid:commentId w16cid:paraId="1CF09F7F" w16cid:durableId="1FD71DCE"/>
  <w16cid:commentId w16cid:paraId="14873576" w16cid:durableId="1FD71DCF"/>
  <w16cid:commentId w16cid:paraId="1599D490" w16cid:durableId="1FE1D7BF"/>
  <w16cid:commentId w16cid:paraId="3DCF5DE9" w16cid:durableId="1FE0DD44"/>
  <w16cid:commentId w16cid:paraId="18594410" w16cid:durableId="1FE0DD4F"/>
  <w16cid:commentId w16cid:paraId="6A0A7B76" w16cid:durableId="1FD71DD1"/>
  <w16cid:commentId w16cid:paraId="00FFFA19" w16cid:durableId="1FC77944"/>
  <w16cid:commentId w16cid:paraId="78781F45" w16cid:durableId="1FE1DD5C"/>
  <w16cid:commentId w16cid:paraId="26D99794" w16cid:durableId="1FD71DD3"/>
  <w16cid:commentId w16cid:paraId="6F93AEE6" w16cid:durableId="1FDF6484"/>
  <w16cid:commentId w16cid:paraId="03952635" w16cid:durableId="1FC7868E"/>
  <w16cid:commentId w16cid:paraId="15C00AAA" w16cid:durableId="1FDF6397"/>
  <w16cid:commentId w16cid:paraId="12185F23" w16cid:durableId="1FD71DD6"/>
  <w16cid:commentId w16cid:paraId="57E3D0FE" w16cid:durableId="1FDF65AE"/>
  <w16cid:commentId w16cid:paraId="25A9C7D8" w16cid:durableId="1FD71DD7"/>
  <w16cid:commentId w16cid:paraId="76D07D51" w16cid:durableId="1FDF6678"/>
  <w16cid:commentId w16cid:paraId="1D9DA7E2" w16cid:durableId="1FC769B9"/>
  <w16cid:commentId w16cid:paraId="59D672F5" w16cid:durableId="1FDF6B50"/>
  <w16cid:commentId w16cid:paraId="58222721" w16cid:durableId="1FC769BA"/>
  <w16cid:commentId w16cid:paraId="1CB15F46" w16cid:durableId="1FDF6BAD"/>
  <w16cid:commentId w16cid:paraId="54723653" w16cid:durableId="1FC769BB"/>
  <w16cid:commentId w16cid:paraId="60BB3BC2" w16cid:durableId="1FE1DE00"/>
  <w16cid:commentId w16cid:paraId="5247115B" w16cid:durableId="1FC769BC"/>
  <w16cid:commentId w16cid:paraId="5ACB1F42" w16cid:durableId="1FDF7307"/>
  <w16cid:commentId w16cid:paraId="5CADAC7A" w16cid:durableId="1FC769BF"/>
  <w16cid:commentId w16cid:paraId="4A11EC9D" w16cid:durableId="1FDF7A43"/>
  <w16cid:commentId w16cid:paraId="7820F2CE" w16cid:durableId="1FC769C0"/>
  <w16cid:commentId w16cid:paraId="33F91D0C" w16cid:durableId="1FDF7BDE"/>
  <w16cid:commentId w16cid:paraId="03DA359E" w16cid:durableId="1FC769C1"/>
  <w16cid:commentId w16cid:paraId="2F29BB36" w16cid:durableId="1FD71DE1"/>
  <w16cid:commentId w16cid:paraId="7B823A15" w16cid:durableId="1FE1DE67"/>
  <w16cid:commentId w16cid:paraId="0A3CBA3C" w16cid:durableId="1FD71DE2"/>
  <w16cid:commentId w16cid:paraId="5536FB1E" w16cid:durableId="1FDF7F95"/>
  <w16cid:commentId w16cid:paraId="4EA45628" w16cid:durableId="1FC769C2"/>
  <w16cid:commentId w16cid:paraId="5ACD1774" w16cid:durableId="1FDF8019"/>
  <w16cid:commentId w16cid:paraId="7541AB80" w16cid:durableId="1FE1DF13"/>
  <w16cid:commentId w16cid:paraId="342634E4" w16cid:durableId="1FE1DF3D"/>
  <w16cid:commentId w16cid:paraId="2C320821" w16cid:durableId="1FD71DE6"/>
  <w16cid:commentId w16cid:paraId="2FFE5558" w16cid:durableId="1FE1E4D9"/>
  <w16cid:commentId w16cid:paraId="4D618263" w16cid:durableId="1FD71DE7"/>
  <w16cid:commentId w16cid:paraId="6A494C9E" w16cid:durableId="1FD71DE9"/>
  <w16cid:commentId w16cid:paraId="20261742" w16cid:durableId="1FDF91DD"/>
  <w16cid:commentId w16cid:paraId="73A9A44F" w16cid:durableId="1FC79256"/>
  <w16cid:commentId w16cid:paraId="4A620EBE" w16cid:durableId="1FDF9216"/>
  <w16cid:commentId w16cid:paraId="506F233D" w16cid:durableId="1FD71DEB"/>
  <w16cid:commentId w16cid:paraId="28E826BF" w16cid:durableId="1FDF92B8"/>
  <w16cid:commentId w16cid:paraId="13FF6F8F" w16cid:durableId="1FC792DF"/>
  <w16cid:commentId w16cid:paraId="56EDA498" w16cid:durableId="1FE1E59C"/>
  <w16cid:commentId w16cid:paraId="2881179A" w16cid:durableId="1FC7923A"/>
  <w16cid:commentId w16cid:paraId="06283169" w16cid:durableId="1FDF98D5"/>
  <w16cid:commentId w16cid:paraId="7F8C63AF" w16cid:durableId="1FC79194"/>
  <w16cid:commentId w16cid:paraId="3990F6DC" w16cid:durableId="1FE0397A"/>
  <w16cid:commentId w16cid:paraId="2E37EA04" w16cid:durableId="1FC79323"/>
  <w16cid:commentId w16cid:paraId="6C6497AF" w16cid:durableId="1FDF9EC5"/>
  <w16cid:commentId w16cid:paraId="44E768CA" w16cid:durableId="1FC79201"/>
  <w16cid:commentId w16cid:paraId="03C53F86" w16cid:durableId="1FDF9F7A"/>
  <w16cid:commentId w16cid:paraId="73851CFF" w16cid:durableId="1FC791E1"/>
  <w16cid:commentId w16cid:paraId="1CD99DE5" w16cid:durableId="1FDF9FA0"/>
  <w16cid:commentId w16cid:paraId="26B6DBF4" w16cid:durableId="1FC791C4"/>
  <w16cid:commentId w16cid:paraId="73191B42" w16cid:durableId="1FDFA8E6"/>
  <w16cid:commentId w16cid:paraId="5A7BF025" w16cid:durableId="1FC7916C"/>
  <w16cid:commentId w16cid:paraId="399855AB" w16cid:durableId="1FDFAA21"/>
  <w16cid:commentId w16cid:paraId="6DC45D9C" w16cid:durableId="1FC793C9"/>
  <w16cid:commentId w16cid:paraId="35D4DA2F" w16cid:durableId="1FDFB5C9"/>
  <w16cid:commentId w16cid:paraId="55EAC8F6" w16cid:durableId="1FC7911F"/>
  <w16cid:commentId w16cid:paraId="37481B94" w16cid:durableId="1FDFB726"/>
  <w16cid:commentId w16cid:paraId="6663EA8D" w16cid:durableId="1FC790D6"/>
  <w16cid:commentId w16cid:paraId="723023FA" w16cid:durableId="1FE034A6"/>
  <w16cid:commentId w16cid:paraId="35E707E6" w16cid:durableId="1FC769CC"/>
  <w16cid:commentId w16cid:paraId="632A29D5" w16cid:durableId="1FE1E746"/>
  <w16cid:commentId w16cid:paraId="06206E42" w16cid:durableId="1FC79095"/>
  <w16cid:commentId w16cid:paraId="75004DB8" w16cid:durableId="1FE1E755"/>
  <w16cid:commentId w16cid:paraId="0C4A389F" w16cid:durableId="1FC793E5"/>
  <w16cid:commentId w16cid:paraId="05385874" w16cid:durableId="1FE03789"/>
  <w16cid:commentId w16cid:paraId="5AD2015C" w16cid:durableId="1FD71E0C"/>
  <w16cid:commentId w16cid:paraId="202EE179" w16cid:durableId="1FE03A39"/>
  <w16cid:commentId w16cid:paraId="269611DA" w16cid:durableId="1FC769CE"/>
  <w16cid:commentId w16cid:paraId="25D7D887" w16cid:durableId="1FE03FCB"/>
  <w16cid:commentId w16cid:paraId="428D2E80" w16cid:durableId="1FD71E0E"/>
  <w16cid:commentId w16cid:paraId="3DEEA463" w16cid:durableId="1FE03FF7"/>
  <w16cid:commentId w16cid:paraId="4F6986B6" w16cid:durableId="1FD71E0F"/>
  <w16cid:commentId w16cid:paraId="25154592" w16cid:durableId="1FE0436D"/>
  <w16cid:commentId w16cid:paraId="376054B1" w16cid:durableId="1FD71E16"/>
  <w16cid:commentId w16cid:paraId="49C4AF7A" w16cid:durableId="1FE04C8E"/>
  <w16cid:commentId w16cid:paraId="7DBB7203" w16cid:durableId="1FC7871E"/>
  <w16cid:commentId w16cid:paraId="7EF849CC" w16cid:durableId="1FE045F8"/>
  <w16cid:commentId w16cid:paraId="0BE4D464" w16cid:durableId="1FC78878"/>
  <w16cid:commentId w16cid:paraId="1087B9BB" w16cid:durableId="1FE046DB"/>
  <w16cid:commentId w16cid:paraId="31C256A4" w16cid:durableId="1FC769D0"/>
  <w16cid:commentId w16cid:paraId="44C83E77" w16cid:durableId="1FE04881"/>
  <w16cid:commentId w16cid:paraId="134744E0" w16cid:durableId="1FC769D1"/>
  <w16cid:commentId w16cid:paraId="0B5A6CF8" w16cid:durableId="1FE1E7C6"/>
  <w16cid:commentId w16cid:paraId="17D8C787" w16cid:durableId="1FC769D2"/>
  <w16cid:commentId w16cid:paraId="28CCBC31" w16cid:durableId="1FE049DB"/>
  <w16cid:commentId w16cid:paraId="08889B50" w16cid:durableId="1FC769D4"/>
  <w16cid:commentId w16cid:paraId="547C190E" w16cid:durableId="1FE04DDD"/>
  <w16cid:commentId w16cid:paraId="7ABFBA3D" w16cid:durableId="1FC769D5"/>
  <w16cid:commentId w16cid:paraId="6F8B4884" w16cid:durableId="1FE04DA2"/>
  <w16cid:commentId w16cid:paraId="302DFE6F" w16cid:durableId="1FC78ED3"/>
  <w16cid:commentId w16cid:paraId="0D8E0F42" w16cid:durableId="1FE050D7"/>
  <w16cid:commentId w16cid:paraId="69E0C8C0" w16cid:durableId="1FE0A405"/>
  <w16cid:commentId w16cid:paraId="4AEFE9FB" w16cid:durableId="1FE1E7E9"/>
  <w16cid:commentId w16cid:paraId="25EC2857" w16cid:durableId="1FC769D9"/>
  <w16cid:commentId w16cid:paraId="0C265E39" w16cid:durableId="1FE04FBC"/>
  <w16cid:commentId w16cid:paraId="440E83F2" w16cid:durableId="1FC77BB1"/>
  <w16cid:commentId w16cid:paraId="6820E8DF" w16cid:durableId="1FE05936"/>
  <w16cid:commentId w16cid:paraId="78D15ED3" w16cid:durableId="1FE1E85E"/>
  <w16cid:commentId w16cid:paraId="198B71DD" w16cid:durableId="1FC769DB"/>
  <w16cid:commentId w16cid:paraId="2EC275CD" w16cid:durableId="1FE0581F"/>
  <w16cid:commentId w16cid:paraId="473D57E6" w16cid:durableId="1FC769DC"/>
  <w16cid:commentId w16cid:paraId="6F061293" w16cid:durableId="1FC769DE"/>
  <w16cid:commentId w16cid:paraId="49CDBD3B" w16cid:durableId="1FE057F6"/>
  <w16cid:commentId w16cid:paraId="5459C511" w16cid:durableId="1FC769DF"/>
  <w16cid:commentId w16cid:paraId="5BDD4D84" w16cid:durableId="1FC769E1"/>
  <w16cid:commentId w16cid:paraId="16C74347" w16cid:durableId="1FE05C1C"/>
  <w16cid:commentId w16cid:paraId="2A4D6439" w16cid:durableId="1FC769E2"/>
  <w16cid:commentId w16cid:paraId="04157C72" w16cid:durableId="1FE05C14"/>
  <w16cid:commentId w16cid:paraId="527623D0" w16cid:durableId="1FD71E2B"/>
  <w16cid:commentId w16cid:paraId="6C92F2E7" w16cid:durableId="1FD71E2C"/>
  <w16cid:commentId w16cid:paraId="6AC34E97" w16cid:durableId="1FE05CF6"/>
  <w16cid:commentId w16cid:paraId="205BAF10" w16cid:durableId="1FD71E2D"/>
  <w16cid:commentId w16cid:paraId="5DC1ED82" w16cid:durableId="1FD71E30"/>
  <w16cid:commentId w16cid:paraId="7A58C0BE" w16cid:durableId="1FC769E3"/>
  <w16cid:commentId w16cid:paraId="450EB95A" w16cid:durableId="1FC78008"/>
  <w16cid:commentId w16cid:paraId="15CF464C" w16cid:durableId="1FD71E33"/>
  <w16cid:commentId w16cid:paraId="0ECA4332" w16cid:durableId="1FD71E34"/>
  <w16cid:commentId w16cid:paraId="0BB761EF" w16cid:durableId="1FD71E37"/>
  <w16cid:commentId w16cid:paraId="74391F25" w16cid:durableId="1FE27EB2"/>
  <w16cid:commentId w16cid:paraId="200C226A" w16cid:durableId="1FC769E4"/>
  <w16cid:commentId w16cid:paraId="29DBF1FA" w16cid:durableId="1FE27F20"/>
  <w16cid:commentId w16cid:paraId="520ED9D0" w16cid:durableId="1FD71E39"/>
  <w16cid:commentId w16cid:paraId="4C535BD8" w16cid:durableId="1FE27F06"/>
  <w16cid:commentId w16cid:paraId="4577DBBC" w16cid:durableId="1FC769E5"/>
  <w16cid:commentId w16cid:paraId="0CF92C16" w16cid:durableId="1FC769E6"/>
  <w16cid:commentId w16cid:paraId="7D233E89" w16cid:durableId="1FE283FF"/>
  <w16cid:commentId w16cid:paraId="58ADF317" w16cid:durableId="1FD71E3D"/>
  <w16cid:commentId w16cid:paraId="1175E606" w16cid:durableId="1FE28467"/>
  <w16cid:commentId w16cid:paraId="46724D6A" w16cid:durableId="1FD71E3E"/>
  <w16cid:commentId w16cid:paraId="07B2FE7F" w16cid:durableId="1FC781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1EFAC" w14:textId="77777777" w:rsidR="00FF77F4" w:rsidRDefault="00FF77F4" w:rsidP="00D67E78">
      <w:pPr>
        <w:spacing w:before="0" w:after="0" w:line="240" w:lineRule="auto"/>
      </w:pPr>
      <w:r>
        <w:separator/>
      </w:r>
    </w:p>
  </w:endnote>
  <w:endnote w:type="continuationSeparator" w:id="0">
    <w:p w14:paraId="0DF54B28" w14:textId="77777777" w:rsidR="00FF77F4" w:rsidRDefault="00FF77F4" w:rsidP="00D67E78">
      <w:pPr>
        <w:spacing w:before="0" w:after="0" w:line="240" w:lineRule="auto"/>
      </w:pPr>
      <w:r>
        <w:continuationSeparator/>
      </w:r>
    </w:p>
  </w:endnote>
  <w:endnote w:type="continuationNotice" w:id="1">
    <w:p w14:paraId="39C7B092" w14:textId="77777777" w:rsidR="00FF77F4" w:rsidRDefault="00FF77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MT">
    <w:altName w:val="Calibri"/>
    <w:panose1 w:val="020B0604020202020204"/>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ヒラギノ角ゴ Pro W3">
    <w:panose1 w:val="020B0300000000000000"/>
    <w:charset w:val="80"/>
    <w:family w:val="auto"/>
    <w:pitch w:val="variable"/>
    <w:sig w:usb0="E00002FF" w:usb1="7AC7FFFF" w:usb2="00000012" w:usb3="00000000" w:csb0="0002000D" w:csb1="00000000"/>
  </w:font>
  <w:font w:name="Open San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719858"/>
      <w:docPartObj>
        <w:docPartGallery w:val="Page Numbers (Bottom of Page)"/>
        <w:docPartUnique/>
      </w:docPartObj>
    </w:sdtPr>
    <w:sdtEndPr>
      <w:rPr>
        <w:rStyle w:val="PageNumber"/>
      </w:rPr>
    </w:sdtEndPr>
    <w:sdtContent>
      <w:p w14:paraId="4353F9BC" w14:textId="33EE3063" w:rsidR="00C951A9" w:rsidRDefault="00C951A9" w:rsidP="00526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920843" w14:textId="77777777" w:rsidR="00C951A9" w:rsidRDefault="00C951A9" w:rsidP="001B4D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1237522"/>
      <w:docPartObj>
        <w:docPartGallery w:val="Page Numbers (Bottom of Page)"/>
        <w:docPartUnique/>
      </w:docPartObj>
    </w:sdtPr>
    <w:sdtEndPr>
      <w:rPr>
        <w:rStyle w:val="PageNumber"/>
      </w:rPr>
    </w:sdtEndPr>
    <w:sdtContent>
      <w:p w14:paraId="16095098" w14:textId="47823828" w:rsidR="00C951A9" w:rsidRDefault="00C951A9" w:rsidP="00526D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sdtContent>
  </w:sdt>
  <w:p w14:paraId="2B91DE49" w14:textId="77777777" w:rsidR="00C951A9" w:rsidRDefault="00C951A9" w:rsidP="001B4D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694F8" w14:textId="77777777" w:rsidR="00FF77F4" w:rsidRDefault="00FF77F4" w:rsidP="00D67E78">
      <w:pPr>
        <w:spacing w:before="0" w:after="0" w:line="240" w:lineRule="auto"/>
      </w:pPr>
      <w:r>
        <w:separator/>
      </w:r>
    </w:p>
  </w:footnote>
  <w:footnote w:type="continuationSeparator" w:id="0">
    <w:p w14:paraId="5ABA2DA4" w14:textId="77777777" w:rsidR="00FF77F4" w:rsidRDefault="00FF77F4" w:rsidP="00D67E78">
      <w:pPr>
        <w:spacing w:before="0" w:after="0" w:line="240" w:lineRule="auto"/>
      </w:pPr>
      <w:r>
        <w:continuationSeparator/>
      </w:r>
    </w:p>
  </w:footnote>
  <w:footnote w:type="continuationNotice" w:id="1">
    <w:p w14:paraId="49D676B2" w14:textId="77777777" w:rsidR="00FF77F4" w:rsidRDefault="00FF77F4">
      <w:pPr>
        <w:spacing w:before="0" w:after="0" w:line="240" w:lineRule="auto"/>
      </w:pPr>
    </w:p>
  </w:footnote>
  <w:footnote w:id="2">
    <w:p w14:paraId="34EB004C" w14:textId="77777777" w:rsidR="00C951A9" w:rsidRPr="002723F0" w:rsidRDefault="00C951A9" w:rsidP="002C4D5E">
      <w:pPr>
        <w:pStyle w:val="FootnoteText"/>
        <w:spacing w:line="240" w:lineRule="auto"/>
        <w:rPr>
          <w:ins w:id="688" w:author="Joan Fabres" w:date="2019-01-03T10:01:00Z"/>
          <w:sz w:val="24"/>
        </w:rPr>
      </w:pPr>
      <w:ins w:id="689" w:author="Joan Fabres" w:date="2019-01-03T10:01:00Z">
        <w:r w:rsidRPr="002723F0">
          <w:rPr>
            <w:rStyle w:val="FootnoteReference"/>
            <w:sz w:val="24"/>
          </w:rPr>
          <w:footnoteRef/>
        </w:r>
        <w:r w:rsidRPr="002723F0">
          <w:rPr>
            <w:sz w:val="24"/>
          </w:rPr>
          <w:t xml:space="preserve"> First Ministerial Meeting of the Arctic Council, Iqaluit Declaration, 18 Sept. 1998.</w:t>
        </w:r>
      </w:ins>
    </w:p>
  </w:footnote>
  <w:footnote w:id="3">
    <w:p w14:paraId="36774252" w14:textId="77777777" w:rsidR="00C951A9" w:rsidRPr="00017FC5" w:rsidRDefault="00C951A9" w:rsidP="002C4D5E">
      <w:pPr>
        <w:pStyle w:val="FootnoteText"/>
        <w:spacing w:line="240" w:lineRule="auto"/>
        <w:rPr>
          <w:ins w:id="690" w:author="Joan Fabres" w:date="2019-01-03T10:01:00Z"/>
          <w:sz w:val="24"/>
          <w:szCs w:val="24"/>
        </w:rPr>
      </w:pPr>
      <w:ins w:id="691" w:author="Joan Fabres" w:date="2019-01-03T10:01:00Z">
        <w:r w:rsidRPr="002723F0">
          <w:rPr>
            <w:rStyle w:val="FootnoteReference"/>
            <w:sz w:val="24"/>
          </w:rPr>
          <w:footnoteRef/>
        </w:r>
        <w:r w:rsidRPr="002723F0">
          <w:rPr>
            <w:sz w:val="24"/>
          </w:rPr>
          <w:t xml:space="preserve"> RPA, updated 29 April 2009, at section 2.2 (p. 4).</w:t>
        </w:r>
      </w:ins>
    </w:p>
  </w:footnote>
  <w:footnote w:id="4">
    <w:p w14:paraId="18380E0C" w14:textId="77777777" w:rsidR="00C951A9" w:rsidRPr="0008477B" w:rsidRDefault="00C951A9" w:rsidP="002C4D5E">
      <w:pPr>
        <w:pStyle w:val="FootnoteText"/>
        <w:spacing w:line="240" w:lineRule="auto"/>
        <w:rPr>
          <w:ins w:id="692" w:author="Joan Fabres" w:date="2019-01-03T10:01:00Z"/>
        </w:rPr>
      </w:pPr>
      <w:ins w:id="693" w:author="Joan Fabres" w:date="2019-01-03T10:01:00Z">
        <w:r w:rsidRPr="0008477B">
          <w:rPr>
            <w:rStyle w:val="FootnoteReference"/>
          </w:rPr>
          <w:footnoteRef/>
        </w:r>
        <w:r w:rsidRPr="0008477B">
          <w:t xml:space="preserve"> Fifth Ministerial Meeting of the Arctic Council, Salekhard Declaration, 26 October 2006.</w:t>
        </w:r>
      </w:ins>
    </w:p>
  </w:footnote>
  <w:footnote w:id="5">
    <w:p w14:paraId="397F9610" w14:textId="77777777" w:rsidR="00C951A9" w:rsidRPr="0008477B" w:rsidRDefault="00C951A9" w:rsidP="002C4D5E">
      <w:pPr>
        <w:pStyle w:val="FootnoteText"/>
        <w:spacing w:line="240" w:lineRule="auto"/>
        <w:rPr>
          <w:ins w:id="699" w:author="Joan Fabres" w:date="2019-01-03T10:01:00Z"/>
        </w:rPr>
      </w:pPr>
      <w:ins w:id="700" w:author="Joan Fabres" w:date="2019-01-03T10:01:00Z">
        <w:r w:rsidRPr="0008477B">
          <w:rPr>
            <w:rStyle w:val="FootnoteReference"/>
          </w:rPr>
          <w:footnoteRef/>
        </w:r>
        <w:r w:rsidRPr="0008477B">
          <w:t xml:space="preserve"> Tenth Ministerial Meeting of the Arctic Council, Fairbanks Declaration, 11 May 2017 at p. 6. </w:t>
        </w:r>
      </w:ins>
    </w:p>
  </w:footnote>
  <w:footnote w:id="6">
    <w:p w14:paraId="6EACA406" w14:textId="77777777" w:rsidR="00C951A9" w:rsidRPr="004916C1" w:rsidRDefault="00C951A9" w:rsidP="002C4D5E">
      <w:pPr>
        <w:pStyle w:val="FootnoteText"/>
        <w:rPr>
          <w:ins w:id="707" w:author="Joan Fabres" w:date="2019-01-03T10:01:00Z"/>
        </w:rPr>
      </w:pPr>
      <w:ins w:id="708" w:author="Joan Fabres" w:date="2019-01-03T10:01:00Z">
        <w:r w:rsidRPr="004916C1">
          <w:rPr>
            <w:rStyle w:val="FootnoteReference"/>
          </w:rPr>
          <w:footnoteRef/>
        </w:r>
        <w:r w:rsidRPr="004916C1">
          <w:t xml:space="preserve"> </w:t>
        </w:r>
        <w:r w:rsidRPr="004916C1">
          <w:rPr>
            <w:u w:val="single"/>
          </w:rPr>
          <w:t>See</w:t>
        </w:r>
        <w:r w:rsidRPr="004916C1">
          <w:t xml:space="preserve"> UNEA, “Combating marine plastic litter and microplasitcs:  an assessment of the effectiveness of relevant international, regional and subregional governance strategies and approaches,” UNEP/AHEG/2018/1/INF/3 (8 May 2018).</w:t>
        </w:r>
      </w:ins>
    </w:p>
  </w:footnote>
  <w:footnote w:id="7">
    <w:p w14:paraId="701D6D91" w14:textId="77777777" w:rsidR="00C951A9" w:rsidRPr="00017FC5" w:rsidRDefault="00C951A9" w:rsidP="002C4D5E">
      <w:pPr>
        <w:pStyle w:val="FootnoteText"/>
        <w:spacing w:line="240" w:lineRule="auto"/>
        <w:rPr>
          <w:ins w:id="715" w:author="Joan Fabres" w:date="2019-01-03T10:01:00Z"/>
          <w:sz w:val="24"/>
          <w:szCs w:val="24"/>
        </w:rPr>
      </w:pPr>
      <w:ins w:id="716" w:author="Joan Fabres" w:date="2019-01-03T10:01:00Z">
        <w:r w:rsidRPr="008D6CAD">
          <w:rPr>
            <w:rStyle w:val="FootnoteReference"/>
          </w:rPr>
          <w:footnoteRef/>
        </w:r>
        <w:r w:rsidRPr="008D6CAD">
          <w:t xml:space="preserve"> UNEA Res. 3/7 (6 Dec. 2017).</w:t>
        </w:r>
      </w:ins>
    </w:p>
  </w:footnote>
  <w:footnote w:id="8">
    <w:p w14:paraId="1F562271" w14:textId="77777777" w:rsidR="00C951A9" w:rsidRPr="00775A77" w:rsidDel="002C4D5E" w:rsidRDefault="00C951A9" w:rsidP="0072362B">
      <w:pPr>
        <w:pStyle w:val="FootnoteText"/>
        <w:spacing w:line="240" w:lineRule="auto"/>
        <w:rPr>
          <w:ins w:id="3059" w:author="Joan Fabres" w:date="2019-01-02T01:36:00Z"/>
          <w:del w:id="3060" w:author="Joan Fabres" w:date="2019-01-03T10:00:00Z"/>
          <w:sz w:val="24"/>
        </w:rPr>
      </w:pPr>
      <w:ins w:id="3061" w:author="Joan Fabres" w:date="2019-01-02T01:36:00Z">
        <w:del w:id="3062" w:author="Joan Fabres" w:date="2019-01-03T10:00:00Z">
          <w:r w:rsidRPr="00775A77" w:rsidDel="002C4D5E">
            <w:rPr>
              <w:rStyle w:val="FootnoteReference"/>
              <w:sz w:val="24"/>
            </w:rPr>
            <w:footnoteRef/>
          </w:r>
          <w:r w:rsidRPr="00775A77" w:rsidDel="002C4D5E">
            <w:rPr>
              <w:sz w:val="24"/>
            </w:rPr>
            <w:delText xml:space="preserve"> First Ministerial Meeting of the Arctic Council, Iqaluit Declaration, 18 Sept. 1998.</w:delText>
          </w:r>
        </w:del>
      </w:ins>
    </w:p>
  </w:footnote>
  <w:footnote w:id="9">
    <w:p w14:paraId="46740658" w14:textId="77777777" w:rsidR="00C951A9" w:rsidRPr="00017FC5" w:rsidDel="002C4D5E" w:rsidRDefault="00C951A9" w:rsidP="0072362B">
      <w:pPr>
        <w:pStyle w:val="FootnoteText"/>
        <w:spacing w:line="240" w:lineRule="auto"/>
        <w:rPr>
          <w:ins w:id="3063" w:author="Joan Fabres" w:date="2019-01-02T01:36:00Z"/>
          <w:del w:id="3064" w:author="Joan Fabres" w:date="2019-01-03T10:00:00Z"/>
          <w:sz w:val="24"/>
          <w:szCs w:val="24"/>
        </w:rPr>
      </w:pPr>
      <w:ins w:id="3065" w:author="Joan Fabres" w:date="2019-01-02T01:36:00Z">
        <w:del w:id="3066" w:author="Joan Fabres" w:date="2019-01-03T10:00:00Z">
          <w:r w:rsidRPr="00775A77" w:rsidDel="002C4D5E">
            <w:rPr>
              <w:rStyle w:val="FootnoteReference"/>
              <w:sz w:val="24"/>
            </w:rPr>
            <w:footnoteRef/>
          </w:r>
          <w:r w:rsidRPr="00775A77" w:rsidDel="002C4D5E">
            <w:rPr>
              <w:sz w:val="24"/>
            </w:rPr>
            <w:delText xml:space="preserve"> RPA, updated 29 April 2009, at section 2.2 (p. 4).</w:delText>
          </w:r>
        </w:del>
      </w:ins>
    </w:p>
  </w:footnote>
  <w:footnote w:id="10">
    <w:p w14:paraId="6C2427C5" w14:textId="77777777" w:rsidR="00C951A9" w:rsidRPr="0008477B" w:rsidDel="002C4D5E" w:rsidRDefault="00C951A9" w:rsidP="0072362B">
      <w:pPr>
        <w:pStyle w:val="FootnoteText"/>
        <w:spacing w:line="240" w:lineRule="auto"/>
        <w:rPr>
          <w:ins w:id="3067" w:author="Joan Fabres" w:date="2019-01-02T01:36:00Z"/>
          <w:del w:id="3068" w:author="Joan Fabres" w:date="2019-01-03T10:00:00Z"/>
        </w:rPr>
      </w:pPr>
      <w:ins w:id="3069" w:author="Joan Fabres" w:date="2019-01-02T01:36:00Z">
        <w:del w:id="3070" w:author="Joan Fabres" w:date="2019-01-03T10:00:00Z">
          <w:r w:rsidRPr="0008477B" w:rsidDel="002C4D5E">
            <w:rPr>
              <w:rStyle w:val="FootnoteReference"/>
            </w:rPr>
            <w:footnoteRef/>
          </w:r>
          <w:r w:rsidRPr="0008477B" w:rsidDel="002C4D5E">
            <w:delText xml:space="preserve"> Fifth Ministerial Meeting of the Arctic Council, Salekhard Declaration, 26 October 2006.</w:delText>
          </w:r>
        </w:del>
      </w:ins>
    </w:p>
  </w:footnote>
  <w:footnote w:id="11">
    <w:p w14:paraId="4216AD8C" w14:textId="77777777" w:rsidR="00C951A9" w:rsidRPr="0008477B" w:rsidDel="002C4D5E" w:rsidRDefault="00C951A9" w:rsidP="0072362B">
      <w:pPr>
        <w:pStyle w:val="FootnoteText"/>
        <w:spacing w:line="240" w:lineRule="auto"/>
        <w:rPr>
          <w:ins w:id="3079" w:author="Joan Fabres" w:date="2019-01-02T01:36:00Z"/>
          <w:del w:id="3080" w:author="Joan Fabres" w:date="2019-01-03T10:00:00Z"/>
        </w:rPr>
      </w:pPr>
      <w:ins w:id="3081" w:author="Joan Fabres" w:date="2019-01-02T01:36:00Z">
        <w:del w:id="3082" w:author="Joan Fabres" w:date="2019-01-03T10:00:00Z">
          <w:r w:rsidRPr="0008477B" w:rsidDel="002C4D5E">
            <w:rPr>
              <w:rStyle w:val="FootnoteReference"/>
            </w:rPr>
            <w:footnoteRef/>
          </w:r>
          <w:r w:rsidRPr="0008477B" w:rsidDel="002C4D5E">
            <w:delText xml:space="preserve"> Tenth Ministerial Meeting of the Arctic Council, Fairbanks Declaration, 11 May 2017 at p. 6. </w:delText>
          </w:r>
        </w:del>
      </w:ins>
    </w:p>
  </w:footnote>
  <w:footnote w:id="12">
    <w:p w14:paraId="7B0CACCC" w14:textId="77777777" w:rsidR="00C951A9" w:rsidRPr="004916C1" w:rsidDel="002C4D5E" w:rsidRDefault="00C951A9" w:rsidP="0072362B">
      <w:pPr>
        <w:pStyle w:val="FootnoteText"/>
        <w:rPr>
          <w:ins w:id="3088" w:author="Joan Fabres" w:date="2019-01-02T01:36:00Z"/>
          <w:del w:id="3089" w:author="Joan Fabres" w:date="2019-01-03T10:00:00Z"/>
        </w:rPr>
      </w:pPr>
      <w:ins w:id="3090" w:author="Joan Fabres" w:date="2019-01-02T01:36:00Z">
        <w:del w:id="3091" w:author="Joan Fabres" w:date="2019-01-03T10:00:00Z">
          <w:r w:rsidRPr="004916C1" w:rsidDel="002C4D5E">
            <w:rPr>
              <w:rStyle w:val="FootnoteReference"/>
            </w:rPr>
            <w:footnoteRef/>
          </w:r>
          <w:r w:rsidRPr="004916C1" w:rsidDel="002C4D5E">
            <w:delText xml:space="preserve"> </w:delText>
          </w:r>
          <w:r w:rsidRPr="004916C1" w:rsidDel="002C4D5E">
            <w:rPr>
              <w:u w:val="single"/>
            </w:rPr>
            <w:delText>See</w:delText>
          </w:r>
          <w:r w:rsidRPr="004916C1" w:rsidDel="002C4D5E">
            <w:delText xml:space="preserve"> UNEA, “Combating marine plastic litter and microplasitcs:  an assessment of the effectiveness of relevant international, regional and subregional governance strategies and approaches,” UNEP/AHEG/2018/1/INF/3 (8 May 2018).</w:delText>
          </w:r>
        </w:del>
      </w:ins>
    </w:p>
  </w:footnote>
  <w:footnote w:id="13">
    <w:p w14:paraId="304DFF41" w14:textId="77777777" w:rsidR="00C951A9" w:rsidRPr="00017FC5" w:rsidDel="002C4D5E" w:rsidRDefault="00C951A9" w:rsidP="0072362B">
      <w:pPr>
        <w:pStyle w:val="FootnoteText"/>
        <w:spacing w:line="240" w:lineRule="auto"/>
        <w:rPr>
          <w:ins w:id="3099" w:author="Joan Fabres" w:date="2019-01-02T01:36:00Z"/>
          <w:del w:id="3100" w:author="Joan Fabres" w:date="2019-01-03T10:00:00Z"/>
          <w:sz w:val="24"/>
          <w:szCs w:val="24"/>
        </w:rPr>
      </w:pPr>
      <w:ins w:id="3101" w:author="Joan Fabres" w:date="2019-01-02T01:36:00Z">
        <w:del w:id="3102" w:author="Joan Fabres" w:date="2019-01-03T10:00:00Z">
          <w:r w:rsidRPr="008D6CAD" w:rsidDel="002C4D5E">
            <w:rPr>
              <w:rStyle w:val="FootnoteReference"/>
            </w:rPr>
            <w:footnoteRef/>
          </w:r>
          <w:r w:rsidRPr="008D6CAD" w:rsidDel="002C4D5E">
            <w:delText xml:space="preserve"> UNEA Res. 3/7 (6 Dec. 2017).</w:delText>
          </w:r>
        </w:del>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8428" w14:textId="3F31DEF7" w:rsidR="00C951A9" w:rsidRPr="001B4DFA" w:rsidRDefault="00C951A9" w:rsidP="001B4DFA">
    <w:pPr>
      <w:pStyle w:val="Header"/>
      <w:jc w:val="right"/>
      <w:rPr>
        <w:sz w:val="20"/>
        <w:szCs w:val="20"/>
        <w:lang w:val="is-IS"/>
      </w:rPr>
    </w:pPr>
    <w:r>
      <w:rPr>
        <w:sz w:val="20"/>
        <w:szCs w:val="20"/>
        <w:lang w:val="is-IS"/>
      </w:rPr>
      <w:t xml:space="preserve">Final </w:t>
    </w:r>
    <w:r w:rsidRPr="001B4DFA">
      <w:rPr>
        <w:sz w:val="20"/>
        <w:szCs w:val="20"/>
        <w:lang w:val="is-IS"/>
      </w:rPr>
      <w:t xml:space="preserve">draft </w:t>
    </w:r>
    <w:r>
      <w:rPr>
        <w:sz w:val="20"/>
        <w:szCs w:val="20"/>
        <w:lang w:val="is-IS"/>
      </w:rPr>
      <w:t>7 Jan</w:t>
    </w:r>
    <w:r w:rsidRPr="001B4DFA">
      <w:rPr>
        <w:sz w:val="20"/>
        <w:szCs w:val="20"/>
        <w:lang w:val="is-IS"/>
      </w:rPr>
      <w:t xml:space="preserve"> 2018</w:t>
    </w:r>
    <w:r>
      <w:rPr>
        <w:sz w:val="20"/>
        <w:szCs w:val="20"/>
        <w:lang w:val="is-IS"/>
      </w:rPr>
      <w:t>-TRACK CHANGES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A41"/>
    <w:multiLevelType w:val="multilevel"/>
    <w:tmpl w:val="2622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64E7E"/>
    <w:multiLevelType w:val="hybridMultilevel"/>
    <w:tmpl w:val="946A2E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A0089B"/>
    <w:multiLevelType w:val="hybridMultilevel"/>
    <w:tmpl w:val="B7FAA40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478B7"/>
    <w:multiLevelType w:val="hybridMultilevel"/>
    <w:tmpl w:val="9B64E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949DF"/>
    <w:multiLevelType w:val="multilevel"/>
    <w:tmpl w:val="54722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309BF"/>
    <w:multiLevelType w:val="multilevel"/>
    <w:tmpl w:val="072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35A52"/>
    <w:multiLevelType w:val="multilevel"/>
    <w:tmpl w:val="912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A2416"/>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8" w15:restartNumberingAfterBreak="0">
    <w:nsid w:val="2914178C"/>
    <w:multiLevelType w:val="multilevel"/>
    <w:tmpl w:val="1872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D27A6"/>
    <w:multiLevelType w:val="hybridMultilevel"/>
    <w:tmpl w:val="F5B234FA"/>
    <w:lvl w:ilvl="0" w:tplc="3D1E1904">
      <w:numFmt w:val="bullet"/>
      <w:lvlText w:val=""/>
      <w:lvlJc w:val="left"/>
      <w:pPr>
        <w:ind w:left="720" w:hanging="360"/>
      </w:pPr>
      <w:rPr>
        <w:rFonts w:ascii="Symbol" w:eastAsiaTheme="minorHAnsi" w:hAnsi="Symbol"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BD7127"/>
    <w:multiLevelType w:val="hybridMultilevel"/>
    <w:tmpl w:val="287A3186"/>
    <w:lvl w:ilvl="0" w:tplc="22CEA79A">
      <w:start w:val="1"/>
      <w:numFmt w:val="bullet"/>
      <w:lvlText w:val=""/>
      <w:lvlJc w:val="left"/>
      <w:pPr>
        <w:ind w:left="720" w:hanging="360"/>
      </w:pPr>
      <w:rPr>
        <w:rFonts w:ascii="Wingdings" w:eastAsiaTheme="minorHAnsi"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12039"/>
    <w:multiLevelType w:val="hybridMultilevel"/>
    <w:tmpl w:val="C6BE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B7024"/>
    <w:multiLevelType w:val="hybridMultilevel"/>
    <w:tmpl w:val="AEF45AD6"/>
    <w:lvl w:ilvl="0" w:tplc="53AA3346">
      <w:start w:val="1"/>
      <w:numFmt w:val="bullet"/>
      <w:lvlText w:val="•"/>
      <w:lvlJc w:val="left"/>
      <w:pPr>
        <w:tabs>
          <w:tab w:val="num" w:pos="720"/>
        </w:tabs>
        <w:ind w:left="720" w:hanging="360"/>
      </w:pPr>
      <w:rPr>
        <w:rFonts w:ascii="Arial" w:hAnsi="Arial" w:hint="default"/>
      </w:rPr>
    </w:lvl>
    <w:lvl w:ilvl="1" w:tplc="7EDE692C" w:tentative="1">
      <w:start w:val="1"/>
      <w:numFmt w:val="bullet"/>
      <w:lvlText w:val="•"/>
      <w:lvlJc w:val="left"/>
      <w:pPr>
        <w:tabs>
          <w:tab w:val="num" w:pos="1440"/>
        </w:tabs>
        <w:ind w:left="1440" w:hanging="360"/>
      </w:pPr>
      <w:rPr>
        <w:rFonts w:ascii="Arial" w:hAnsi="Arial" w:hint="default"/>
      </w:rPr>
    </w:lvl>
    <w:lvl w:ilvl="2" w:tplc="569E73E4" w:tentative="1">
      <w:start w:val="1"/>
      <w:numFmt w:val="bullet"/>
      <w:lvlText w:val="•"/>
      <w:lvlJc w:val="left"/>
      <w:pPr>
        <w:tabs>
          <w:tab w:val="num" w:pos="2160"/>
        </w:tabs>
        <w:ind w:left="2160" w:hanging="360"/>
      </w:pPr>
      <w:rPr>
        <w:rFonts w:ascii="Arial" w:hAnsi="Arial" w:hint="default"/>
      </w:rPr>
    </w:lvl>
    <w:lvl w:ilvl="3" w:tplc="844CD5B2" w:tentative="1">
      <w:start w:val="1"/>
      <w:numFmt w:val="bullet"/>
      <w:lvlText w:val="•"/>
      <w:lvlJc w:val="left"/>
      <w:pPr>
        <w:tabs>
          <w:tab w:val="num" w:pos="2880"/>
        </w:tabs>
        <w:ind w:left="2880" w:hanging="360"/>
      </w:pPr>
      <w:rPr>
        <w:rFonts w:ascii="Arial" w:hAnsi="Arial" w:hint="default"/>
      </w:rPr>
    </w:lvl>
    <w:lvl w:ilvl="4" w:tplc="8ACAF918" w:tentative="1">
      <w:start w:val="1"/>
      <w:numFmt w:val="bullet"/>
      <w:lvlText w:val="•"/>
      <w:lvlJc w:val="left"/>
      <w:pPr>
        <w:tabs>
          <w:tab w:val="num" w:pos="3600"/>
        </w:tabs>
        <w:ind w:left="3600" w:hanging="360"/>
      </w:pPr>
      <w:rPr>
        <w:rFonts w:ascii="Arial" w:hAnsi="Arial" w:hint="default"/>
      </w:rPr>
    </w:lvl>
    <w:lvl w:ilvl="5" w:tplc="C2B67B7E" w:tentative="1">
      <w:start w:val="1"/>
      <w:numFmt w:val="bullet"/>
      <w:lvlText w:val="•"/>
      <w:lvlJc w:val="left"/>
      <w:pPr>
        <w:tabs>
          <w:tab w:val="num" w:pos="4320"/>
        </w:tabs>
        <w:ind w:left="4320" w:hanging="360"/>
      </w:pPr>
      <w:rPr>
        <w:rFonts w:ascii="Arial" w:hAnsi="Arial" w:hint="default"/>
      </w:rPr>
    </w:lvl>
    <w:lvl w:ilvl="6" w:tplc="F6C6A250" w:tentative="1">
      <w:start w:val="1"/>
      <w:numFmt w:val="bullet"/>
      <w:lvlText w:val="•"/>
      <w:lvlJc w:val="left"/>
      <w:pPr>
        <w:tabs>
          <w:tab w:val="num" w:pos="5040"/>
        </w:tabs>
        <w:ind w:left="5040" w:hanging="360"/>
      </w:pPr>
      <w:rPr>
        <w:rFonts w:ascii="Arial" w:hAnsi="Arial" w:hint="default"/>
      </w:rPr>
    </w:lvl>
    <w:lvl w:ilvl="7" w:tplc="7C5EBF14" w:tentative="1">
      <w:start w:val="1"/>
      <w:numFmt w:val="bullet"/>
      <w:lvlText w:val="•"/>
      <w:lvlJc w:val="left"/>
      <w:pPr>
        <w:tabs>
          <w:tab w:val="num" w:pos="5760"/>
        </w:tabs>
        <w:ind w:left="5760" w:hanging="360"/>
      </w:pPr>
      <w:rPr>
        <w:rFonts w:ascii="Arial" w:hAnsi="Arial" w:hint="default"/>
      </w:rPr>
    </w:lvl>
    <w:lvl w:ilvl="8" w:tplc="F6E670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F0758"/>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14" w15:restartNumberingAfterBreak="0">
    <w:nsid w:val="3F4217A9"/>
    <w:multiLevelType w:val="hybridMultilevel"/>
    <w:tmpl w:val="C3BE0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851F1"/>
    <w:multiLevelType w:val="hybridMultilevel"/>
    <w:tmpl w:val="4C107528"/>
    <w:lvl w:ilvl="0" w:tplc="0409000D">
      <w:start w:val="1"/>
      <w:numFmt w:val="bullet"/>
      <w:lvlText w:val=""/>
      <w:lvlJc w:val="left"/>
      <w:pPr>
        <w:ind w:left="-351" w:hanging="360"/>
      </w:pPr>
      <w:rPr>
        <w:rFonts w:ascii="Wingdings" w:hAnsi="Wingdings" w:hint="default"/>
      </w:rPr>
    </w:lvl>
    <w:lvl w:ilvl="1" w:tplc="08090003">
      <w:start w:val="1"/>
      <w:numFmt w:val="bullet"/>
      <w:lvlText w:val="o"/>
      <w:lvlJc w:val="left"/>
      <w:pPr>
        <w:ind w:left="369" w:hanging="360"/>
      </w:pPr>
      <w:rPr>
        <w:rFonts w:ascii="Courier New" w:hAnsi="Courier New" w:cs="Courier New" w:hint="default"/>
      </w:rPr>
    </w:lvl>
    <w:lvl w:ilvl="2" w:tplc="0409000D">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6" w15:restartNumberingAfterBreak="0">
    <w:nsid w:val="41B33B1F"/>
    <w:multiLevelType w:val="hybridMultilevel"/>
    <w:tmpl w:val="A608F95E"/>
    <w:lvl w:ilvl="0" w:tplc="04090003">
      <w:start w:val="1"/>
      <w:numFmt w:val="bullet"/>
      <w:lvlText w:val="o"/>
      <w:lvlJc w:val="left"/>
      <w:pPr>
        <w:ind w:left="720" w:hanging="360"/>
      </w:pPr>
      <w:rPr>
        <w:rFonts w:ascii="Courier New" w:hAnsi="Courier New" w:cs="Courier New"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04A69"/>
    <w:multiLevelType w:val="hybridMultilevel"/>
    <w:tmpl w:val="89E21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E0391"/>
    <w:multiLevelType w:val="hybridMultilevel"/>
    <w:tmpl w:val="B2F04226"/>
    <w:lvl w:ilvl="0" w:tplc="B896E88C">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4D6D20C7"/>
    <w:multiLevelType w:val="hybridMultilevel"/>
    <w:tmpl w:val="9B348F70"/>
    <w:lvl w:ilvl="0" w:tplc="2A847478">
      <w:start w:val="1"/>
      <w:numFmt w:val="decimal"/>
      <w:lvlText w:val="%1."/>
      <w:lvlJc w:val="left"/>
      <w:pPr>
        <w:ind w:left="720" w:hanging="360"/>
      </w:pPr>
      <w:rPr>
        <w:rFonts w:hint="default"/>
      </w:rPr>
    </w:lvl>
    <w:lvl w:ilvl="1" w:tplc="B2DC29AE" w:tentative="1">
      <w:start w:val="1"/>
      <w:numFmt w:val="lowerLetter"/>
      <w:lvlText w:val="%2."/>
      <w:lvlJc w:val="left"/>
      <w:pPr>
        <w:ind w:left="1440" w:hanging="360"/>
      </w:pPr>
    </w:lvl>
    <w:lvl w:ilvl="2" w:tplc="870C8194" w:tentative="1">
      <w:start w:val="1"/>
      <w:numFmt w:val="lowerRoman"/>
      <w:lvlText w:val="%3."/>
      <w:lvlJc w:val="right"/>
      <w:pPr>
        <w:ind w:left="2160" w:hanging="180"/>
      </w:pPr>
    </w:lvl>
    <w:lvl w:ilvl="3" w:tplc="7C02BA18" w:tentative="1">
      <w:start w:val="1"/>
      <w:numFmt w:val="decimal"/>
      <w:lvlText w:val="%4."/>
      <w:lvlJc w:val="left"/>
      <w:pPr>
        <w:ind w:left="2880" w:hanging="360"/>
      </w:pPr>
    </w:lvl>
    <w:lvl w:ilvl="4" w:tplc="BF2C9EA6" w:tentative="1">
      <w:start w:val="1"/>
      <w:numFmt w:val="lowerLetter"/>
      <w:lvlText w:val="%5."/>
      <w:lvlJc w:val="left"/>
      <w:pPr>
        <w:ind w:left="3600" w:hanging="360"/>
      </w:pPr>
    </w:lvl>
    <w:lvl w:ilvl="5" w:tplc="E9EED566" w:tentative="1">
      <w:start w:val="1"/>
      <w:numFmt w:val="lowerRoman"/>
      <w:lvlText w:val="%6."/>
      <w:lvlJc w:val="right"/>
      <w:pPr>
        <w:ind w:left="4320" w:hanging="180"/>
      </w:pPr>
    </w:lvl>
    <w:lvl w:ilvl="6" w:tplc="2A1277AE" w:tentative="1">
      <w:start w:val="1"/>
      <w:numFmt w:val="decimal"/>
      <w:lvlText w:val="%7."/>
      <w:lvlJc w:val="left"/>
      <w:pPr>
        <w:ind w:left="5040" w:hanging="360"/>
      </w:pPr>
    </w:lvl>
    <w:lvl w:ilvl="7" w:tplc="BCEE99D4" w:tentative="1">
      <w:start w:val="1"/>
      <w:numFmt w:val="lowerLetter"/>
      <w:lvlText w:val="%8."/>
      <w:lvlJc w:val="left"/>
      <w:pPr>
        <w:ind w:left="5760" w:hanging="360"/>
      </w:pPr>
    </w:lvl>
    <w:lvl w:ilvl="8" w:tplc="E5C8E918" w:tentative="1">
      <w:start w:val="1"/>
      <w:numFmt w:val="lowerRoman"/>
      <w:lvlText w:val="%9."/>
      <w:lvlJc w:val="right"/>
      <w:pPr>
        <w:ind w:left="6480" w:hanging="180"/>
      </w:pPr>
    </w:lvl>
  </w:abstractNum>
  <w:abstractNum w:abstractNumId="20" w15:restartNumberingAfterBreak="0">
    <w:nsid w:val="4F761D21"/>
    <w:multiLevelType w:val="hybridMultilevel"/>
    <w:tmpl w:val="51DA7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F2A27"/>
    <w:multiLevelType w:val="hybridMultilevel"/>
    <w:tmpl w:val="C0AC2162"/>
    <w:lvl w:ilvl="0" w:tplc="5A8ACD84">
      <w:numFmt w:val="bullet"/>
      <w:lvlText w:val="·"/>
      <w:lvlJc w:val="left"/>
      <w:pPr>
        <w:ind w:left="760" w:hanging="400"/>
      </w:pPr>
      <w:rPr>
        <w:rFonts w:ascii="Times New Roman" w:eastAsia="Times New Roman" w:hAnsi="Times New Roman" w:cs="Times New Roman"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90B67"/>
    <w:multiLevelType w:val="hybridMultilevel"/>
    <w:tmpl w:val="55C83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B6AB2"/>
    <w:multiLevelType w:val="hybridMultilevel"/>
    <w:tmpl w:val="E8B023F0"/>
    <w:lvl w:ilvl="0" w:tplc="CBD68BAC">
      <w:numFmt w:val="bullet"/>
      <w:lvlText w:val=""/>
      <w:lvlJc w:val="left"/>
      <w:pPr>
        <w:ind w:left="720" w:hanging="360"/>
      </w:pPr>
      <w:rPr>
        <w:rFonts w:ascii="Symbol" w:eastAsiaTheme="minorHAnsi" w:hAnsi="Symbol" w:cs="Symbo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450D0A"/>
    <w:multiLevelType w:val="hybridMultilevel"/>
    <w:tmpl w:val="FBBE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5578E"/>
    <w:multiLevelType w:val="hybridMultilevel"/>
    <w:tmpl w:val="4238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0741D"/>
    <w:multiLevelType w:val="multilevel"/>
    <w:tmpl w:val="9D6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8C5787"/>
    <w:multiLevelType w:val="hybridMultilevel"/>
    <w:tmpl w:val="706C80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F6620B"/>
    <w:multiLevelType w:val="multilevel"/>
    <w:tmpl w:val="33BC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201A5E"/>
    <w:multiLevelType w:val="multilevel"/>
    <w:tmpl w:val="5A60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C524FF"/>
    <w:multiLevelType w:val="hybridMultilevel"/>
    <w:tmpl w:val="091E0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C56577"/>
    <w:multiLevelType w:val="hybridMultilevel"/>
    <w:tmpl w:val="A49227B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6"/>
  </w:num>
  <w:num w:numId="4">
    <w:abstractNumId w:val="26"/>
  </w:num>
  <w:num w:numId="5">
    <w:abstractNumId w:val="5"/>
  </w:num>
  <w:num w:numId="6">
    <w:abstractNumId w:val="0"/>
  </w:num>
  <w:num w:numId="7">
    <w:abstractNumId w:val="29"/>
  </w:num>
  <w:num w:numId="8">
    <w:abstractNumId w:val="18"/>
  </w:num>
  <w:num w:numId="9">
    <w:abstractNumId w:val="4"/>
  </w:num>
  <w:num w:numId="10">
    <w:abstractNumId w:val="3"/>
  </w:num>
  <w:num w:numId="11">
    <w:abstractNumId w:val="15"/>
  </w:num>
  <w:num w:numId="12">
    <w:abstractNumId w:val="31"/>
  </w:num>
  <w:num w:numId="13">
    <w:abstractNumId w:val="2"/>
  </w:num>
  <w:num w:numId="14">
    <w:abstractNumId w:val="27"/>
  </w:num>
  <w:num w:numId="15">
    <w:abstractNumId w:val="14"/>
  </w:num>
  <w:num w:numId="16">
    <w:abstractNumId w:val="21"/>
  </w:num>
  <w:num w:numId="17">
    <w:abstractNumId w:val="16"/>
  </w:num>
  <w:num w:numId="18">
    <w:abstractNumId w:val="25"/>
  </w:num>
  <w:num w:numId="19">
    <w:abstractNumId w:val="17"/>
  </w:num>
  <w:num w:numId="20">
    <w:abstractNumId w:val="24"/>
  </w:num>
  <w:num w:numId="21">
    <w:abstractNumId w:val="30"/>
  </w:num>
  <w:num w:numId="22">
    <w:abstractNumId w:val="11"/>
  </w:num>
  <w:num w:numId="23">
    <w:abstractNumId w:val="22"/>
  </w:num>
  <w:num w:numId="24">
    <w:abstractNumId w:val="12"/>
  </w:num>
  <w:num w:numId="25">
    <w:abstractNumId w:val="7"/>
  </w:num>
  <w:num w:numId="26">
    <w:abstractNumId w:val="9"/>
  </w:num>
  <w:num w:numId="27">
    <w:abstractNumId w:val="23"/>
  </w:num>
  <w:num w:numId="28">
    <w:abstractNumId w:val="10"/>
  </w:num>
  <w:num w:numId="29">
    <w:abstractNumId w:val="19"/>
  </w:num>
  <w:num w:numId="30">
    <w:abstractNumId w:val="13"/>
  </w:num>
  <w:num w:numId="31">
    <w:abstractNumId w:val="20"/>
  </w:num>
  <w:num w:numId="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an Fabres">
    <w15:presenceInfo w15:providerId="Windows Live" w15:userId="235634c4-03f6-4e33-8608-08fd5a880033"/>
  </w15:person>
  <w15:person w15:author="Elizabeth McLanahan">
    <w15:presenceInfo w15:providerId="AD" w15:userId="S-1-5-21-3623930744-3177862264-2543736698-20668"/>
  </w15:person>
  <w15:person w15:author="Samantha.Dowdell">
    <w15:presenceInfo w15:providerId="AD" w15:userId="S-1-5-21-3623930744-3177862264-2543736698-47973"/>
  </w15:person>
  <w15:person w15:author="Peter Murphy">
    <w15:presenceInfo w15:providerId="None" w15:userId="Peter Murphy"/>
  </w15:person>
  <w15:person w15:author="Strietman, Wouter Jan">
    <w15:presenceInfo w15:providerId="None" w15:userId="Strietman, Wouter Jan"/>
  </w15:person>
  <w15:person w15:author="Soffía Guðmundsdóttir">
    <w15:presenceInfo w15:providerId="AD" w15:userId="S::soffia@pame.is::e35dfe26-75d0-41f6-97ff-a2af94fb8c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2N7Q0NzE2szC3MDBS0lEKTi0uzszPAykwqQUA+hAobywAAAA="/>
    <w:docVar w:name="EN.InstantFormat" w:val="&lt;ENInstantFormat&gt;&lt;Enabled&gt;1&lt;/Enabled&gt;&lt;ScanUnformatted&gt;1&lt;/ScanUnformatted&gt;&lt;ScanChanges&gt;1&lt;/ScanChanges&gt;&lt;Suspended&gt;0&lt;/Suspended&gt;&lt;/ENInstantFormat&gt;"/>
    <w:docVar w:name="EN.Layout" w:val="&lt;ENLayout&gt;&lt;Style&gt;USE THIS&lt;/Style&gt;&lt;LeftDelim&gt;{&lt;/LeftDelim&gt;&lt;RightDelim&gt;}&lt;/RightDelim&gt;&lt;FontName&gt;Calibri&lt;/FontName&gt;&lt;FontSize&gt;12&lt;/FontSize&gt;&lt;ReflistTitle&gt;&lt;/ReflistTitle&gt;&lt;StartingRefnum&gt;1&lt;/StartingRefnum&gt;&lt;FirstLineIndent&gt;0&lt;/FirstLineIndent&gt;&lt;HangingIndent&gt;14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tr2z99n2f9x1efwfo5tw2bftdpawx9pxwz&quot;&gt;marina.antonova@grida.no&lt;record-ids&gt;&lt;item&gt;302&lt;/item&gt;&lt;item&gt;303&lt;/item&gt;&lt;item&gt;304&lt;/item&gt;&lt;item&gt;305&lt;/item&gt;&lt;item&gt;306&lt;/item&gt;&lt;item&gt;307&lt;/item&gt;&lt;item&gt;309&lt;/item&gt;&lt;item&gt;310&lt;/item&gt;&lt;item&gt;311&lt;/item&gt;&lt;item&gt;312&lt;/item&gt;&lt;item&gt;314&lt;/item&gt;&lt;item&gt;315&lt;/item&gt;&lt;item&gt;316&lt;/item&gt;&lt;item&gt;317&lt;/item&gt;&lt;item&gt;318&lt;/item&gt;&lt;item&gt;319&lt;/item&gt;&lt;item&gt;320&lt;/item&gt;&lt;item&gt;321&lt;/item&gt;&lt;item&gt;322&lt;/item&gt;&lt;item&gt;323&lt;/item&gt;&lt;item&gt;324&lt;/item&gt;&lt;item&gt;325&lt;/item&gt;&lt;item&gt;327&lt;/item&gt;&lt;item&gt;328&lt;/item&gt;&lt;item&gt;331&lt;/item&gt;&lt;item&gt;384&lt;/item&gt;&lt;item&gt;388&lt;/item&gt;&lt;item&gt;389&lt;/item&gt;&lt;item&gt;392&lt;/item&gt;&lt;item&gt;394&lt;/item&gt;&lt;item&gt;395&lt;/item&gt;&lt;item&gt;397&lt;/item&gt;&lt;item&gt;399&lt;/item&gt;&lt;item&gt;400&lt;/item&gt;&lt;item&gt;401&lt;/item&gt;&lt;item&gt;402&lt;/item&gt;&lt;item&gt;403&lt;/item&gt;&lt;item&gt;415&lt;/item&gt;&lt;item&gt;422&lt;/item&gt;&lt;item&gt;424&lt;/item&gt;&lt;item&gt;425&lt;/item&gt;&lt;item&gt;427&lt;/item&gt;&lt;item&gt;428&lt;/item&gt;&lt;item&gt;430&lt;/item&gt;&lt;item&gt;431&lt;/item&gt;&lt;item&gt;432&lt;/item&gt;&lt;item&gt;437&lt;/item&gt;&lt;item&gt;440&lt;/item&gt;&lt;item&gt;446&lt;/item&gt;&lt;item&gt;448&lt;/item&gt;&lt;item&gt;449&lt;/item&gt;&lt;item&gt;450&lt;/item&gt;&lt;item&gt;451&lt;/item&gt;&lt;item&gt;453&lt;/item&gt;&lt;item&gt;456&lt;/item&gt;&lt;item&gt;457&lt;/item&gt;&lt;item&gt;462&lt;/item&gt;&lt;item&gt;466&lt;/item&gt;&lt;item&gt;469&lt;/item&gt;&lt;item&gt;479&lt;/item&gt;&lt;item&gt;480&lt;/item&gt;&lt;item&gt;481&lt;/item&gt;&lt;item&gt;487&lt;/item&gt;&lt;item&gt;498&lt;/item&gt;&lt;item&gt;499&lt;/item&gt;&lt;item&gt;500&lt;/item&gt;&lt;item&gt;501&lt;/item&gt;&lt;item&gt;502&lt;/item&gt;&lt;item&gt;503&lt;/item&gt;&lt;item&gt;504&lt;/item&gt;&lt;item&gt;507&lt;/item&gt;&lt;item&gt;509&lt;/item&gt;&lt;item&gt;522&lt;/item&gt;&lt;item&gt;526&lt;/item&gt;&lt;item&gt;531&lt;/item&gt;&lt;item&gt;533&lt;/item&gt;&lt;item&gt;536&lt;/item&gt;&lt;item&gt;537&lt;/item&gt;&lt;item&gt;538&lt;/item&gt;&lt;item&gt;539&lt;/item&gt;&lt;item&gt;542&lt;/item&gt;&lt;item&gt;543&lt;/item&gt;&lt;item&gt;549&lt;/item&gt;&lt;item&gt;550&lt;/item&gt;&lt;item&gt;553&lt;/item&gt;&lt;item&gt;554&lt;/item&gt;&lt;item&gt;555&lt;/item&gt;&lt;item&gt;557&lt;/item&gt;&lt;item&gt;558&lt;/item&gt;&lt;item&gt;560&lt;/item&gt;&lt;item&gt;562&lt;/item&gt;&lt;item&gt;563&lt;/item&gt;&lt;item&gt;564&lt;/item&gt;&lt;item&gt;565&lt;/item&gt;&lt;item&gt;568&lt;/item&gt;&lt;item&gt;576&lt;/item&gt;&lt;item&gt;580&lt;/item&gt;&lt;item&gt;582&lt;/item&gt;&lt;item&gt;586&lt;/item&gt;&lt;item&gt;587&lt;/item&gt;&lt;item&gt;589&lt;/item&gt;&lt;item&gt;590&lt;/item&gt;&lt;item&gt;591&lt;/item&gt;&lt;item&gt;593&lt;/item&gt;&lt;item&gt;594&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8&lt;/item&gt;&lt;item&gt;629&lt;/item&gt;&lt;item&gt;630&lt;/item&gt;&lt;item&gt;631&lt;/item&gt;&lt;item&gt;632&lt;/item&gt;&lt;item&gt;633&lt;/item&gt;&lt;item&gt;634&lt;/item&gt;&lt;item&gt;635&lt;/item&gt;&lt;item&gt;636&lt;/item&gt;&lt;item&gt;638&lt;/item&gt;&lt;item&gt;639&lt;/item&gt;&lt;item&gt;640&lt;/item&gt;&lt;item&gt;641&lt;/item&gt;&lt;item&gt;642&lt;/item&gt;&lt;/record-ids&gt;&lt;/item&gt;&lt;/Libraries&gt;"/>
  </w:docVars>
  <w:rsids>
    <w:rsidRoot w:val="00F0209F"/>
    <w:rsid w:val="0000154D"/>
    <w:rsid w:val="00001836"/>
    <w:rsid w:val="00001B49"/>
    <w:rsid w:val="00002CAC"/>
    <w:rsid w:val="000035D2"/>
    <w:rsid w:val="000047EB"/>
    <w:rsid w:val="00006A68"/>
    <w:rsid w:val="00006F46"/>
    <w:rsid w:val="000105C2"/>
    <w:rsid w:val="00010A62"/>
    <w:rsid w:val="00010ED1"/>
    <w:rsid w:val="00011B64"/>
    <w:rsid w:val="00011B91"/>
    <w:rsid w:val="0001257A"/>
    <w:rsid w:val="00013611"/>
    <w:rsid w:val="00014282"/>
    <w:rsid w:val="000153FA"/>
    <w:rsid w:val="00015D74"/>
    <w:rsid w:val="00016559"/>
    <w:rsid w:val="0001703B"/>
    <w:rsid w:val="000171E6"/>
    <w:rsid w:val="00020185"/>
    <w:rsid w:val="00020462"/>
    <w:rsid w:val="00020F1F"/>
    <w:rsid w:val="00021D74"/>
    <w:rsid w:val="000231E2"/>
    <w:rsid w:val="00023572"/>
    <w:rsid w:val="00024EEE"/>
    <w:rsid w:val="00025A2B"/>
    <w:rsid w:val="000263BA"/>
    <w:rsid w:val="00026681"/>
    <w:rsid w:val="00026C1F"/>
    <w:rsid w:val="00027B31"/>
    <w:rsid w:val="00027F16"/>
    <w:rsid w:val="00031F66"/>
    <w:rsid w:val="00032D85"/>
    <w:rsid w:val="000343D7"/>
    <w:rsid w:val="00035CE2"/>
    <w:rsid w:val="00036136"/>
    <w:rsid w:val="00036281"/>
    <w:rsid w:val="00036730"/>
    <w:rsid w:val="00036A85"/>
    <w:rsid w:val="00037033"/>
    <w:rsid w:val="000372B3"/>
    <w:rsid w:val="0003787D"/>
    <w:rsid w:val="0004073C"/>
    <w:rsid w:val="00040CC9"/>
    <w:rsid w:val="00042741"/>
    <w:rsid w:val="000427B7"/>
    <w:rsid w:val="000428D5"/>
    <w:rsid w:val="000432AE"/>
    <w:rsid w:val="0004333D"/>
    <w:rsid w:val="0004464B"/>
    <w:rsid w:val="00044E66"/>
    <w:rsid w:val="00044FE1"/>
    <w:rsid w:val="00045ECE"/>
    <w:rsid w:val="00046E64"/>
    <w:rsid w:val="000472DE"/>
    <w:rsid w:val="000506F8"/>
    <w:rsid w:val="0005283C"/>
    <w:rsid w:val="00052AC8"/>
    <w:rsid w:val="00053BEA"/>
    <w:rsid w:val="00053D1A"/>
    <w:rsid w:val="000543CA"/>
    <w:rsid w:val="000546D9"/>
    <w:rsid w:val="000546FB"/>
    <w:rsid w:val="000549A2"/>
    <w:rsid w:val="000553FA"/>
    <w:rsid w:val="00055C11"/>
    <w:rsid w:val="00055EBE"/>
    <w:rsid w:val="00056B0C"/>
    <w:rsid w:val="00057FA8"/>
    <w:rsid w:val="00060A13"/>
    <w:rsid w:val="00060CE4"/>
    <w:rsid w:val="00061F31"/>
    <w:rsid w:val="000645AE"/>
    <w:rsid w:val="000657FD"/>
    <w:rsid w:val="000659B0"/>
    <w:rsid w:val="00065B27"/>
    <w:rsid w:val="000660AF"/>
    <w:rsid w:val="0006661F"/>
    <w:rsid w:val="00070219"/>
    <w:rsid w:val="0007059D"/>
    <w:rsid w:val="00071706"/>
    <w:rsid w:val="00071889"/>
    <w:rsid w:val="00072C85"/>
    <w:rsid w:val="00073763"/>
    <w:rsid w:val="00073F98"/>
    <w:rsid w:val="000750CE"/>
    <w:rsid w:val="00075293"/>
    <w:rsid w:val="000758C2"/>
    <w:rsid w:val="000762AA"/>
    <w:rsid w:val="00076B37"/>
    <w:rsid w:val="0007711E"/>
    <w:rsid w:val="000777A6"/>
    <w:rsid w:val="000778B0"/>
    <w:rsid w:val="00080394"/>
    <w:rsid w:val="00081473"/>
    <w:rsid w:val="000815DC"/>
    <w:rsid w:val="000833CD"/>
    <w:rsid w:val="00083D12"/>
    <w:rsid w:val="0008477B"/>
    <w:rsid w:val="00085D8C"/>
    <w:rsid w:val="00086802"/>
    <w:rsid w:val="00086FAB"/>
    <w:rsid w:val="00087C63"/>
    <w:rsid w:val="0009094A"/>
    <w:rsid w:val="00090E17"/>
    <w:rsid w:val="00091084"/>
    <w:rsid w:val="00091C9F"/>
    <w:rsid w:val="0009293A"/>
    <w:rsid w:val="00092CA8"/>
    <w:rsid w:val="00092D7A"/>
    <w:rsid w:val="00093B39"/>
    <w:rsid w:val="000949DF"/>
    <w:rsid w:val="000963B6"/>
    <w:rsid w:val="00096903"/>
    <w:rsid w:val="00096C7D"/>
    <w:rsid w:val="00096F19"/>
    <w:rsid w:val="000973D4"/>
    <w:rsid w:val="000A036A"/>
    <w:rsid w:val="000A0A7F"/>
    <w:rsid w:val="000A0B1F"/>
    <w:rsid w:val="000A1615"/>
    <w:rsid w:val="000A40A2"/>
    <w:rsid w:val="000A40DB"/>
    <w:rsid w:val="000A5E10"/>
    <w:rsid w:val="000A64E1"/>
    <w:rsid w:val="000A6803"/>
    <w:rsid w:val="000A6B0F"/>
    <w:rsid w:val="000A6D67"/>
    <w:rsid w:val="000A7A71"/>
    <w:rsid w:val="000B06CC"/>
    <w:rsid w:val="000B0B5B"/>
    <w:rsid w:val="000B16BC"/>
    <w:rsid w:val="000B1EFE"/>
    <w:rsid w:val="000B233E"/>
    <w:rsid w:val="000B287F"/>
    <w:rsid w:val="000B35F8"/>
    <w:rsid w:val="000B3C72"/>
    <w:rsid w:val="000B3F76"/>
    <w:rsid w:val="000B4873"/>
    <w:rsid w:val="000B4EA2"/>
    <w:rsid w:val="000B5E2E"/>
    <w:rsid w:val="000B6103"/>
    <w:rsid w:val="000B6A0D"/>
    <w:rsid w:val="000B7FEE"/>
    <w:rsid w:val="000C12AB"/>
    <w:rsid w:val="000C1C9E"/>
    <w:rsid w:val="000C23BD"/>
    <w:rsid w:val="000C4CBE"/>
    <w:rsid w:val="000C61F4"/>
    <w:rsid w:val="000C77E7"/>
    <w:rsid w:val="000C79B1"/>
    <w:rsid w:val="000D0CB4"/>
    <w:rsid w:val="000D0E04"/>
    <w:rsid w:val="000D1415"/>
    <w:rsid w:val="000D2298"/>
    <w:rsid w:val="000D24B1"/>
    <w:rsid w:val="000D2662"/>
    <w:rsid w:val="000D29FD"/>
    <w:rsid w:val="000D2C3D"/>
    <w:rsid w:val="000D31A5"/>
    <w:rsid w:val="000D385A"/>
    <w:rsid w:val="000D3F5B"/>
    <w:rsid w:val="000D3FD7"/>
    <w:rsid w:val="000D412E"/>
    <w:rsid w:val="000D4C98"/>
    <w:rsid w:val="000D59E3"/>
    <w:rsid w:val="000D6650"/>
    <w:rsid w:val="000D7B1F"/>
    <w:rsid w:val="000D7B6E"/>
    <w:rsid w:val="000D7D61"/>
    <w:rsid w:val="000E0518"/>
    <w:rsid w:val="000E0802"/>
    <w:rsid w:val="000E0E12"/>
    <w:rsid w:val="000E14DA"/>
    <w:rsid w:val="000E2440"/>
    <w:rsid w:val="000E287A"/>
    <w:rsid w:val="000E3B76"/>
    <w:rsid w:val="000E3DAC"/>
    <w:rsid w:val="000E3FA3"/>
    <w:rsid w:val="000E41AA"/>
    <w:rsid w:val="000E477B"/>
    <w:rsid w:val="000E63A5"/>
    <w:rsid w:val="000E69F2"/>
    <w:rsid w:val="000E7BD1"/>
    <w:rsid w:val="000F02CC"/>
    <w:rsid w:val="000F0739"/>
    <w:rsid w:val="000F1351"/>
    <w:rsid w:val="000F23BA"/>
    <w:rsid w:val="000F35F3"/>
    <w:rsid w:val="000F3A78"/>
    <w:rsid w:val="000F52DA"/>
    <w:rsid w:val="000F530B"/>
    <w:rsid w:val="000F53AF"/>
    <w:rsid w:val="000F5BA4"/>
    <w:rsid w:val="000F77A8"/>
    <w:rsid w:val="00100F2F"/>
    <w:rsid w:val="00100F74"/>
    <w:rsid w:val="0010134B"/>
    <w:rsid w:val="001016B2"/>
    <w:rsid w:val="00102017"/>
    <w:rsid w:val="00102248"/>
    <w:rsid w:val="00102DDD"/>
    <w:rsid w:val="001049D9"/>
    <w:rsid w:val="00105898"/>
    <w:rsid w:val="00105917"/>
    <w:rsid w:val="00106C5A"/>
    <w:rsid w:val="00106D5D"/>
    <w:rsid w:val="001071EB"/>
    <w:rsid w:val="0010767A"/>
    <w:rsid w:val="00107852"/>
    <w:rsid w:val="00111817"/>
    <w:rsid w:val="00111A09"/>
    <w:rsid w:val="00113473"/>
    <w:rsid w:val="00114E3E"/>
    <w:rsid w:val="00117499"/>
    <w:rsid w:val="00120446"/>
    <w:rsid w:val="00120E4E"/>
    <w:rsid w:val="0012164C"/>
    <w:rsid w:val="00121E64"/>
    <w:rsid w:val="00122207"/>
    <w:rsid w:val="0012253E"/>
    <w:rsid w:val="00123257"/>
    <w:rsid w:val="001235B8"/>
    <w:rsid w:val="00123655"/>
    <w:rsid w:val="00124180"/>
    <w:rsid w:val="0012428C"/>
    <w:rsid w:val="001242CA"/>
    <w:rsid w:val="001244D3"/>
    <w:rsid w:val="001250E2"/>
    <w:rsid w:val="0012544E"/>
    <w:rsid w:val="00125985"/>
    <w:rsid w:val="001266A6"/>
    <w:rsid w:val="00126FCB"/>
    <w:rsid w:val="00130130"/>
    <w:rsid w:val="00130EFB"/>
    <w:rsid w:val="00132307"/>
    <w:rsid w:val="001325FB"/>
    <w:rsid w:val="00132BFA"/>
    <w:rsid w:val="00132EAD"/>
    <w:rsid w:val="0013330E"/>
    <w:rsid w:val="001333E0"/>
    <w:rsid w:val="0013643C"/>
    <w:rsid w:val="001421DD"/>
    <w:rsid w:val="0014221B"/>
    <w:rsid w:val="00142AED"/>
    <w:rsid w:val="001430CC"/>
    <w:rsid w:val="0014317C"/>
    <w:rsid w:val="00143ACA"/>
    <w:rsid w:val="00144442"/>
    <w:rsid w:val="00144F88"/>
    <w:rsid w:val="00146055"/>
    <w:rsid w:val="0014656D"/>
    <w:rsid w:val="001509B9"/>
    <w:rsid w:val="00150A55"/>
    <w:rsid w:val="001510FE"/>
    <w:rsid w:val="001524C0"/>
    <w:rsid w:val="00152C9C"/>
    <w:rsid w:val="00154156"/>
    <w:rsid w:val="0015458F"/>
    <w:rsid w:val="00156537"/>
    <w:rsid w:val="001573D3"/>
    <w:rsid w:val="0015753C"/>
    <w:rsid w:val="0015792C"/>
    <w:rsid w:val="0016042E"/>
    <w:rsid w:val="00160C01"/>
    <w:rsid w:val="00160D6B"/>
    <w:rsid w:val="00161209"/>
    <w:rsid w:val="00161A0B"/>
    <w:rsid w:val="00162630"/>
    <w:rsid w:val="001654B6"/>
    <w:rsid w:val="00165A51"/>
    <w:rsid w:val="00166B01"/>
    <w:rsid w:val="00166F50"/>
    <w:rsid w:val="001675AC"/>
    <w:rsid w:val="00170082"/>
    <w:rsid w:val="001707B4"/>
    <w:rsid w:val="00170B3A"/>
    <w:rsid w:val="001710EA"/>
    <w:rsid w:val="001726A5"/>
    <w:rsid w:val="00173044"/>
    <w:rsid w:val="001735B8"/>
    <w:rsid w:val="0017376C"/>
    <w:rsid w:val="00173AD3"/>
    <w:rsid w:val="001751D4"/>
    <w:rsid w:val="00175DD5"/>
    <w:rsid w:val="00176B98"/>
    <w:rsid w:val="00176E27"/>
    <w:rsid w:val="00176E77"/>
    <w:rsid w:val="001774BA"/>
    <w:rsid w:val="00177512"/>
    <w:rsid w:val="001778B8"/>
    <w:rsid w:val="001807B8"/>
    <w:rsid w:val="0018080E"/>
    <w:rsid w:val="001815EF"/>
    <w:rsid w:val="00181814"/>
    <w:rsid w:val="001839C2"/>
    <w:rsid w:val="00184A75"/>
    <w:rsid w:val="00185852"/>
    <w:rsid w:val="00186692"/>
    <w:rsid w:val="001866A1"/>
    <w:rsid w:val="00186BFD"/>
    <w:rsid w:val="00186C1A"/>
    <w:rsid w:val="00186CFB"/>
    <w:rsid w:val="00187131"/>
    <w:rsid w:val="0018736C"/>
    <w:rsid w:val="001873DC"/>
    <w:rsid w:val="001877D5"/>
    <w:rsid w:val="00187971"/>
    <w:rsid w:val="00187D5A"/>
    <w:rsid w:val="0019235F"/>
    <w:rsid w:val="001924F8"/>
    <w:rsid w:val="001925B9"/>
    <w:rsid w:val="00192727"/>
    <w:rsid w:val="001939FB"/>
    <w:rsid w:val="001944E3"/>
    <w:rsid w:val="00194597"/>
    <w:rsid w:val="00194A02"/>
    <w:rsid w:val="00195746"/>
    <w:rsid w:val="001957AC"/>
    <w:rsid w:val="0019662C"/>
    <w:rsid w:val="001966F6"/>
    <w:rsid w:val="0019723F"/>
    <w:rsid w:val="00197786"/>
    <w:rsid w:val="001A027D"/>
    <w:rsid w:val="001A12AD"/>
    <w:rsid w:val="001A1BA1"/>
    <w:rsid w:val="001A3F1D"/>
    <w:rsid w:val="001A4C05"/>
    <w:rsid w:val="001A56CF"/>
    <w:rsid w:val="001A628C"/>
    <w:rsid w:val="001A7824"/>
    <w:rsid w:val="001A78A6"/>
    <w:rsid w:val="001A7F4E"/>
    <w:rsid w:val="001B020A"/>
    <w:rsid w:val="001B0411"/>
    <w:rsid w:val="001B0FDA"/>
    <w:rsid w:val="001B1696"/>
    <w:rsid w:val="001B17C1"/>
    <w:rsid w:val="001B1D00"/>
    <w:rsid w:val="001B1F9D"/>
    <w:rsid w:val="001B3B53"/>
    <w:rsid w:val="001B4DFA"/>
    <w:rsid w:val="001B54AC"/>
    <w:rsid w:val="001B587B"/>
    <w:rsid w:val="001B615B"/>
    <w:rsid w:val="001B61D5"/>
    <w:rsid w:val="001B630F"/>
    <w:rsid w:val="001B67AD"/>
    <w:rsid w:val="001B6DA1"/>
    <w:rsid w:val="001C049D"/>
    <w:rsid w:val="001C0DBE"/>
    <w:rsid w:val="001C19C9"/>
    <w:rsid w:val="001C2061"/>
    <w:rsid w:val="001C3043"/>
    <w:rsid w:val="001C323C"/>
    <w:rsid w:val="001C4102"/>
    <w:rsid w:val="001C565A"/>
    <w:rsid w:val="001C56AA"/>
    <w:rsid w:val="001C5863"/>
    <w:rsid w:val="001C5C9A"/>
    <w:rsid w:val="001C67E3"/>
    <w:rsid w:val="001C7A4B"/>
    <w:rsid w:val="001D0284"/>
    <w:rsid w:val="001D0994"/>
    <w:rsid w:val="001D1725"/>
    <w:rsid w:val="001D3833"/>
    <w:rsid w:val="001D3A8E"/>
    <w:rsid w:val="001D41FA"/>
    <w:rsid w:val="001D43DD"/>
    <w:rsid w:val="001D5C72"/>
    <w:rsid w:val="001D668D"/>
    <w:rsid w:val="001D6A1B"/>
    <w:rsid w:val="001D77E0"/>
    <w:rsid w:val="001D7EDD"/>
    <w:rsid w:val="001E04C9"/>
    <w:rsid w:val="001E0DA2"/>
    <w:rsid w:val="001E0E08"/>
    <w:rsid w:val="001E1184"/>
    <w:rsid w:val="001E1F80"/>
    <w:rsid w:val="001E480C"/>
    <w:rsid w:val="001E570F"/>
    <w:rsid w:val="001E63D8"/>
    <w:rsid w:val="001E6D8D"/>
    <w:rsid w:val="001F06AD"/>
    <w:rsid w:val="001F0BE2"/>
    <w:rsid w:val="001F0BFD"/>
    <w:rsid w:val="001F176A"/>
    <w:rsid w:val="001F1B22"/>
    <w:rsid w:val="001F1B49"/>
    <w:rsid w:val="001F1DAE"/>
    <w:rsid w:val="001F375A"/>
    <w:rsid w:val="001F425B"/>
    <w:rsid w:val="001F46F9"/>
    <w:rsid w:val="001F50D9"/>
    <w:rsid w:val="001F658C"/>
    <w:rsid w:val="00200401"/>
    <w:rsid w:val="0020128F"/>
    <w:rsid w:val="002013C5"/>
    <w:rsid w:val="00202516"/>
    <w:rsid w:val="002034DA"/>
    <w:rsid w:val="002039FD"/>
    <w:rsid w:val="00204278"/>
    <w:rsid w:val="00204CCC"/>
    <w:rsid w:val="00204ED7"/>
    <w:rsid w:val="0020504E"/>
    <w:rsid w:val="002064B6"/>
    <w:rsid w:val="002100B5"/>
    <w:rsid w:val="00211F51"/>
    <w:rsid w:val="00212092"/>
    <w:rsid w:val="002120A9"/>
    <w:rsid w:val="0021255B"/>
    <w:rsid w:val="002131D6"/>
    <w:rsid w:val="00213577"/>
    <w:rsid w:val="00213A2F"/>
    <w:rsid w:val="00213A94"/>
    <w:rsid w:val="0021558A"/>
    <w:rsid w:val="0021589F"/>
    <w:rsid w:val="002159DE"/>
    <w:rsid w:val="00216B26"/>
    <w:rsid w:val="00216D18"/>
    <w:rsid w:val="002174FB"/>
    <w:rsid w:val="00217C7A"/>
    <w:rsid w:val="00217FEC"/>
    <w:rsid w:val="002212C7"/>
    <w:rsid w:val="00221BFC"/>
    <w:rsid w:val="00222649"/>
    <w:rsid w:val="00222CF0"/>
    <w:rsid w:val="0022359B"/>
    <w:rsid w:val="0022409B"/>
    <w:rsid w:val="002243D0"/>
    <w:rsid w:val="00225748"/>
    <w:rsid w:val="00225F8A"/>
    <w:rsid w:val="00226094"/>
    <w:rsid w:val="00227091"/>
    <w:rsid w:val="00227B1D"/>
    <w:rsid w:val="00231517"/>
    <w:rsid w:val="00231A8B"/>
    <w:rsid w:val="0023222A"/>
    <w:rsid w:val="00233371"/>
    <w:rsid w:val="002334A2"/>
    <w:rsid w:val="00233601"/>
    <w:rsid w:val="00234621"/>
    <w:rsid w:val="002349B2"/>
    <w:rsid w:val="00234CA6"/>
    <w:rsid w:val="00234FFF"/>
    <w:rsid w:val="002354FB"/>
    <w:rsid w:val="00235E8C"/>
    <w:rsid w:val="00240DF8"/>
    <w:rsid w:val="002419B8"/>
    <w:rsid w:val="002424E0"/>
    <w:rsid w:val="002433EF"/>
    <w:rsid w:val="0024376F"/>
    <w:rsid w:val="00243DCD"/>
    <w:rsid w:val="002443DB"/>
    <w:rsid w:val="002461BC"/>
    <w:rsid w:val="00246C93"/>
    <w:rsid w:val="00246F30"/>
    <w:rsid w:val="00247CF4"/>
    <w:rsid w:val="00250F54"/>
    <w:rsid w:val="00251074"/>
    <w:rsid w:val="002512B1"/>
    <w:rsid w:val="002517E9"/>
    <w:rsid w:val="00251992"/>
    <w:rsid w:val="00252D49"/>
    <w:rsid w:val="00253191"/>
    <w:rsid w:val="00254304"/>
    <w:rsid w:val="00254E90"/>
    <w:rsid w:val="00255037"/>
    <w:rsid w:val="0025565F"/>
    <w:rsid w:val="002559AF"/>
    <w:rsid w:val="00255ECE"/>
    <w:rsid w:val="00257E00"/>
    <w:rsid w:val="002607F2"/>
    <w:rsid w:val="00260E7C"/>
    <w:rsid w:val="0026113E"/>
    <w:rsid w:val="002616A6"/>
    <w:rsid w:val="00264B17"/>
    <w:rsid w:val="002653E6"/>
    <w:rsid w:val="00266023"/>
    <w:rsid w:val="002672F6"/>
    <w:rsid w:val="002704E8"/>
    <w:rsid w:val="00273D24"/>
    <w:rsid w:val="002742B8"/>
    <w:rsid w:val="0027464D"/>
    <w:rsid w:val="00274666"/>
    <w:rsid w:val="00274EBF"/>
    <w:rsid w:val="00274ECA"/>
    <w:rsid w:val="0027562F"/>
    <w:rsid w:val="00277166"/>
    <w:rsid w:val="00277787"/>
    <w:rsid w:val="002803F2"/>
    <w:rsid w:val="00281B92"/>
    <w:rsid w:val="0028201D"/>
    <w:rsid w:val="0028368B"/>
    <w:rsid w:val="00283DA6"/>
    <w:rsid w:val="0028444C"/>
    <w:rsid w:val="00284541"/>
    <w:rsid w:val="0028473D"/>
    <w:rsid w:val="00285419"/>
    <w:rsid w:val="002857E1"/>
    <w:rsid w:val="00285E38"/>
    <w:rsid w:val="00286029"/>
    <w:rsid w:val="00286495"/>
    <w:rsid w:val="00286A15"/>
    <w:rsid w:val="00287339"/>
    <w:rsid w:val="002905EE"/>
    <w:rsid w:val="00290A3D"/>
    <w:rsid w:val="00291B89"/>
    <w:rsid w:val="00292DD3"/>
    <w:rsid w:val="0029348D"/>
    <w:rsid w:val="00293923"/>
    <w:rsid w:val="002942BC"/>
    <w:rsid w:val="0029454D"/>
    <w:rsid w:val="00294EED"/>
    <w:rsid w:val="00295379"/>
    <w:rsid w:val="0029550C"/>
    <w:rsid w:val="0029673B"/>
    <w:rsid w:val="002967A8"/>
    <w:rsid w:val="00297154"/>
    <w:rsid w:val="00297B1A"/>
    <w:rsid w:val="002A0188"/>
    <w:rsid w:val="002A2696"/>
    <w:rsid w:val="002A2D09"/>
    <w:rsid w:val="002A34A2"/>
    <w:rsid w:val="002A4958"/>
    <w:rsid w:val="002A4CD6"/>
    <w:rsid w:val="002A5669"/>
    <w:rsid w:val="002A5C41"/>
    <w:rsid w:val="002A6E2C"/>
    <w:rsid w:val="002A749B"/>
    <w:rsid w:val="002A780C"/>
    <w:rsid w:val="002B00E8"/>
    <w:rsid w:val="002B0105"/>
    <w:rsid w:val="002B0515"/>
    <w:rsid w:val="002B11B1"/>
    <w:rsid w:val="002B1E89"/>
    <w:rsid w:val="002B3FCE"/>
    <w:rsid w:val="002B4BA0"/>
    <w:rsid w:val="002B4CDB"/>
    <w:rsid w:val="002B549E"/>
    <w:rsid w:val="002B5E6D"/>
    <w:rsid w:val="002B60CF"/>
    <w:rsid w:val="002B6A5D"/>
    <w:rsid w:val="002B6AFA"/>
    <w:rsid w:val="002B708C"/>
    <w:rsid w:val="002B7EF4"/>
    <w:rsid w:val="002C09E3"/>
    <w:rsid w:val="002C10B7"/>
    <w:rsid w:val="002C2B01"/>
    <w:rsid w:val="002C2EA5"/>
    <w:rsid w:val="002C312E"/>
    <w:rsid w:val="002C3C99"/>
    <w:rsid w:val="002C3E99"/>
    <w:rsid w:val="002C401E"/>
    <w:rsid w:val="002C4461"/>
    <w:rsid w:val="002C4D5E"/>
    <w:rsid w:val="002C5331"/>
    <w:rsid w:val="002C5801"/>
    <w:rsid w:val="002C5F96"/>
    <w:rsid w:val="002C7426"/>
    <w:rsid w:val="002C7612"/>
    <w:rsid w:val="002C7B15"/>
    <w:rsid w:val="002D06CB"/>
    <w:rsid w:val="002D0910"/>
    <w:rsid w:val="002D0E09"/>
    <w:rsid w:val="002D26C5"/>
    <w:rsid w:val="002D2B8C"/>
    <w:rsid w:val="002D36A0"/>
    <w:rsid w:val="002D6324"/>
    <w:rsid w:val="002D6FB6"/>
    <w:rsid w:val="002D7E6D"/>
    <w:rsid w:val="002E00C0"/>
    <w:rsid w:val="002E03B8"/>
    <w:rsid w:val="002E0A7A"/>
    <w:rsid w:val="002E2086"/>
    <w:rsid w:val="002E26A3"/>
    <w:rsid w:val="002E31D0"/>
    <w:rsid w:val="002E4A21"/>
    <w:rsid w:val="002E6088"/>
    <w:rsid w:val="002E6949"/>
    <w:rsid w:val="002E7ADC"/>
    <w:rsid w:val="002E7C4B"/>
    <w:rsid w:val="002F00B4"/>
    <w:rsid w:val="002F1385"/>
    <w:rsid w:val="002F1983"/>
    <w:rsid w:val="002F1B4D"/>
    <w:rsid w:val="002F2162"/>
    <w:rsid w:val="002F2D90"/>
    <w:rsid w:val="002F3854"/>
    <w:rsid w:val="002F48F5"/>
    <w:rsid w:val="002F60DD"/>
    <w:rsid w:val="002F6C8B"/>
    <w:rsid w:val="002F7AD9"/>
    <w:rsid w:val="00300D13"/>
    <w:rsid w:val="00301419"/>
    <w:rsid w:val="00301AB7"/>
    <w:rsid w:val="00301FF0"/>
    <w:rsid w:val="00303464"/>
    <w:rsid w:val="003047B1"/>
    <w:rsid w:val="0030488E"/>
    <w:rsid w:val="00305270"/>
    <w:rsid w:val="00305926"/>
    <w:rsid w:val="00305C30"/>
    <w:rsid w:val="00305D54"/>
    <w:rsid w:val="003066DC"/>
    <w:rsid w:val="0030769E"/>
    <w:rsid w:val="00307927"/>
    <w:rsid w:val="00307A6E"/>
    <w:rsid w:val="00307ACD"/>
    <w:rsid w:val="00307F62"/>
    <w:rsid w:val="003101F0"/>
    <w:rsid w:val="00311135"/>
    <w:rsid w:val="0031141A"/>
    <w:rsid w:val="00312BF4"/>
    <w:rsid w:val="00312CE9"/>
    <w:rsid w:val="0031384F"/>
    <w:rsid w:val="00313AA0"/>
    <w:rsid w:val="00313CB0"/>
    <w:rsid w:val="00313DFF"/>
    <w:rsid w:val="00314632"/>
    <w:rsid w:val="00315564"/>
    <w:rsid w:val="00315ADA"/>
    <w:rsid w:val="00315C05"/>
    <w:rsid w:val="003167D0"/>
    <w:rsid w:val="00317965"/>
    <w:rsid w:val="00317B0D"/>
    <w:rsid w:val="0032009B"/>
    <w:rsid w:val="0032043C"/>
    <w:rsid w:val="003212CB"/>
    <w:rsid w:val="0032136C"/>
    <w:rsid w:val="00323523"/>
    <w:rsid w:val="003235DD"/>
    <w:rsid w:val="00324207"/>
    <w:rsid w:val="0032453B"/>
    <w:rsid w:val="003246E0"/>
    <w:rsid w:val="00330277"/>
    <w:rsid w:val="00331006"/>
    <w:rsid w:val="003314CF"/>
    <w:rsid w:val="0033176E"/>
    <w:rsid w:val="00331C84"/>
    <w:rsid w:val="00332652"/>
    <w:rsid w:val="0033288F"/>
    <w:rsid w:val="00333510"/>
    <w:rsid w:val="00333E7B"/>
    <w:rsid w:val="00333FBA"/>
    <w:rsid w:val="00333FBE"/>
    <w:rsid w:val="0033483F"/>
    <w:rsid w:val="00334C2F"/>
    <w:rsid w:val="00335E00"/>
    <w:rsid w:val="0033644E"/>
    <w:rsid w:val="003365F7"/>
    <w:rsid w:val="003374EF"/>
    <w:rsid w:val="00337A6B"/>
    <w:rsid w:val="00340418"/>
    <w:rsid w:val="0034088B"/>
    <w:rsid w:val="00340984"/>
    <w:rsid w:val="00340BB7"/>
    <w:rsid w:val="00341420"/>
    <w:rsid w:val="003432A6"/>
    <w:rsid w:val="00343AFF"/>
    <w:rsid w:val="003445AE"/>
    <w:rsid w:val="00344D20"/>
    <w:rsid w:val="00345AE8"/>
    <w:rsid w:val="00347900"/>
    <w:rsid w:val="00347919"/>
    <w:rsid w:val="00347AA9"/>
    <w:rsid w:val="00347E60"/>
    <w:rsid w:val="00350B62"/>
    <w:rsid w:val="00351BA0"/>
    <w:rsid w:val="00351F2B"/>
    <w:rsid w:val="00351FC5"/>
    <w:rsid w:val="003524DE"/>
    <w:rsid w:val="00354D14"/>
    <w:rsid w:val="00355087"/>
    <w:rsid w:val="00355312"/>
    <w:rsid w:val="0035660C"/>
    <w:rsid w:val="00356D22"/>
    <w:rsid w:val="00362810"/>
    <w:rsid w:val="00363D1D"/>
    <w:rsid w:val="0036434F"/>
    <w:rsid w:val="00364514"/>
    <w:rsid w:val="00364576"/>
    <w:rsid w:val="0036486B"/>
    <w:rsid w:val="00364B89"/>
    <w:rsid w:val="00365341"/>
    <w:rsid w:val="00366CCD"/>
    <w:rsid w:val="003743BD"/>
    <w:rsid w:val="00374DB8"/>
    <w:rsid w:val="00374ED4"/>
    <w:rsid w:val="00375384"/>
    <w:rsid w:val="00376BEA"/>
    <w:rsid w:val="00376EE9"/>
    <w:rsid w:val="00377161"/>
    <w:rsid w:val="003772D6"/>
    <w:rsid w:val="003776CF"/>
    <w:rsid w:val="0038079C"/>
    <w:rsid w:val="00380D76"/>
    <w:rsid w:val="00381508"/>
    <w:rsid w:val="00381BE9"/>
    <w:rsid w:val="00382264"/>
    <w:rsid w:val="0038252B"/>
    <w:rsid w:val="003834BD"/>
    <w:rsid w:val="00383CDE"/>
    <w:rsid w:val="00383F21"/>
    <w:rsid w:val="003841D7"/>
    <w:rsid w:val="00384720"/>
    <w:rsid w:val="003849BA"/>
    <w:rsid w:val="00384D6F"/>
    <w:rsid w:val="00384F8E"/>
    <w:rsid w:val="0038510C"/>
    <w:rsid w:val="00385F13"/>
    <w:rsid w:val="00386310"/>
    <w:rsid w:val="003866F4"/>
    <w:rsid w:val="003870F4"/>
    <w:rsid w:val="00387511"/>
    <w:rsid w:val="00387F19"/>
    <w:rsid w:val="00390B7B"/>
    <w:rsid w:val="003913E6"/>
    <w:rsid w:val="00391BC5"/>
    <w:rsid w:val="00391D44"/>
    <w:rsid w:val="00394FFA"/>
    <w:rsid w:val="0039508C"/>
    <w:rsid w:val="003958AD"/>
    <w:rsid w:val="003959BB"/>
    <w:rsid w:val="0039600C"/>
    <w:rsid w:val="003966C6"/>
    <w:rsid w:val="00397517"/>
    <w:rsid w:val="003977BD"/>
    <w:rsid w:val="0039786A"/>
    <w:rsid w:val="00397885"/>
    <w:rsid w:val="003A03CE"/>
    <w:rsid w:val="003A0CD2"/>
    <w:rsid w:val="003A1508"/>
    <w:rsid w:val="003A1593"/>
    <w:rsid w:val="003A199F"/>
    <w:rsid w:val="003A25E4"/>
    <w:rsid w:val="003A2977"/>
    <w:rsid w:val="003A401C"/>
    <w:rsid w:val="003A45A4"/>
    <w:rsid w:val="003A498F"/>
    <w:rsid w:val="003A6231"/>
    <w:rsid w:val="003A6878"/>
    <w:rsid w:val="003A6F45"/>
    <w:rsid w:val="003A7728"/>
    <w:rsid w:val="003B00CF"/>
    <w:rsid w:val="003B09EA"/>
    <w:rsid w:val="003B213F"/>
    <w:rsid w:val="003B3B1A"/>
    <w:rsid w:val="003B3BF2"/>
    <w:rsid w:val="003B3E0C"/>
    <w:rsid w:val="003B438A"/>
    <w:rsid w:val="003B4EFE"/>
    <w:rsid w:val="003B57B4"/>
    <w:rsid w:val="003C0430"/>
    <w:rsid w:val="003C0E1B"/>
    <w:rsid w:val="003C0FC2"/>
    <w:rsid w:val="003C10AD"/>
    <w:rsid w:val="003C11BA"/>
    <w:rsid w:val="003C1AD2"/>
    <w:rsid w:val="003C1C3D"/>
    <w:rsid w:val="003C4147"/>
    <w:rsid w:val="003C4BD9"/>
    <w:rsid w:val="003C4F2D"/>
    <w:rsid w:val="003C5A09"/>
    <w:rsid w:val="003C65B5"/>
    <w:rsid w:val="003C67BD"/>
    <w:rsid w:val="003C709C"/>
    <w:rsid w:val="003C7299"/>
    <w:rsid w:val="003C7911"/>
    <w:rsid w:val="003D0F19"/>
    <w:rsid w:val="003D17AB"/>
    <w:rsid w:val="003D1B13"/>
    <w:rsid w:val="003D20A4"/>
    <w:rsid w:val="003D23BF"/>
    <w:rsid w:val="003D36D3"/>
    <w:rsid w:val="003D3806"/>
    <w:rsid w:val="003D66DD"/>
    <w:rsid w:val="003D680D"/>
    <w:rsid w:val="003D6841"/>
    <w:rsid w:val="003D6F7C"/>
    <w:rsid w:val="003D71CB"/>
    <w:rsid w:val="003D772A"/>
    <w:rsid w:val="003E0D0C"/>
    <w:rsid w:val="003E106B"/>
    <w:rsid w:val="003E197A"/>
    <w:rsid w:val="003E1EB7"/>
    <w:rsid w:val="003E2605"/>
    <w:rsid w:val="003E281A"/>
    <w:rsid w:val="003E341D"/>
    <w:rsid w:val="003E3708"/>
    <w:rsid w:val="003E3A48"/>
    <w:rsid w:val="003E45EF"/>
    <w:rsid w:val="003E509B"/>
    <w:rsid w:val="003E563D"/>
    <w:rsid w:val="003E56D2"/>
    <w:rsid w:val="003E5C57"/>
    <w:rsid w:val="003E6628"/>
    <w:rsid w:val="003E6AC1"/>
    <w:rsid w:val="003E6DA3"/>
    <w:rsid w:val="003E70DE"/>
    <w:rsid w:val="003E7223"/>
    <w:rsid w:val="003E724E"/>
    <w:rsid w:val="003E7668"/>
    <w:rsid w:val="003F0D97"/>
    <w:rsid w:val="003F10B5"/>
    <w:rsid w:val="003F2805"/>
    <w:rsid w:val="003F409A"/>
    <w:rsid w:val="003F434E"/>
    <w:rsid w:val="003F467D"/>
    <w:rsid w:val="003F6290"/>
    <w:rsid w:val="003F6B11"/>
    <w:rsid w:val="003F71BC"/>
    <w:rsid w:val="003F7E92"/>
    <w:rsid w:val="003F7EE9"/>
    <w:rsid w:val="0040014F"/>
    <w:rsid w:val="004005F4"/>
    <w:rsid w:val="00401DDB"/>
    <w:rsid w:val="0040618E"/>
    <w:rsid w:val="004063D5"/>
    <w:rsid w:val="00406C7E"/>
    <w:rsid w:val="00407FD9"/>
    <w:rsid w:val="0041089C"/>
    <w:rsid w:val="00411400"/>
    <w:rsid w:val="00411929"/>
    <w:rsid w:val="00411B60"/>
    <w:rsid w:val="004121E2"/>
    <w:rsid w:val="00412525"/>
    <w:rsid w:val="00413FA4"/>
    <w:rsid w:val="0041434D"/>
    <w:rsid w:val="00415316"/>
    <w:rsid w:val="004155C8"/>
    <w:rsid w:val="00415F40"/>
    <w:rsid w:val="00416B39"/>
    <w:rsid w:val="00416F87"/>
    <w:rsid w:val="00416FD1"/>
    <w:rsid w:val="0041703F"/>
    <w:rsid w:val="00417644"/>
    <w:rsid w:val="0042031D"/>
    <w:rsid w:val="0042040F"/>
    <w:rsid w:val="00422802"/>
    <w:rsid w:val="00423320"/>
    <w:rsid w:val="004234FC"/>
    <w:rsid w:val="004235DF"/>
    <w:rsid w:val="004240D3"/>
    <w:rsid w:val="00424585"/>
    <w:rsid w:val="00424B3B"/>
    <w:rsid w:val="00424E2D"/>
    <w:rsid w:val="0042622F"/>
    <w:rsid w:val="00426997"/>
    <w:rsid w:val="004274A2"/>
    <w:rsid w:val="00427BB8"/>
    <w:rsid w:val="004300D3"/>
    <w:rsid w:val="00431823"/>
    <w:rsid w:val="00432190"/>
    <w:rsid w:val="0043228E"/>
    <w:rsid w:val="004326FC"/>
    <w:rsid w:val="004329D5"/>
    <w:rsid w:val="00433A11"/>
    <w:rsid w:val="00433C52"/>
    <w:rsid w:val="0043570C"/>
    <w:rsid w:val="00435D7B"/>
    <w:rsid w:val="00436D92"/>
    <w:rsid w:val="00437D44"/>
    <w:rsid w:val="00440CD1"/>
    <w:rsid w:val="00440E38"/>
    <w:rsid w:val="0044190C"/>
    <w:rsid w:val="00442AEB"/>
    <w:rsid w:val="00442DCC"/>
    <w:rsid w:val="0044319B"/>
    <w:rsid w:val="00443B9D"/>
    <w:rsid w:val="00444A1C"/>
    <w:rsid w:val="00444BA4"/>
    <w:rsid w:val="00447449"/>
    <w:rsid w:val="00447777"/>
    <w:rsid w:val="004506BD"/>
    <w:rsid w:val="00450E78"/>
    <w:rsid w:val="0045268C"/>
    <w:rsid w:val="00452FB1"/>
    <w:rsid w:val="00454C93"/>
    <w:rsid w:val="00454F1C"/>
    <w:rsid w:val="00455B10"/>
    <w:rsid w:val="00456161"/>
    <w:rsid w:val="00456262"/>
    <w:rsid w:val="00456483"/>
    <w:rsid w:val="00457392"/>
    <w:rsid w:val="004573DC"/>
    <w:rsid w:val="00457652"/>
    <w:rsid w:val="00457C7D"/>
    <w:rsid w:val="0046056B"/>
    <w:rsid w:val="00460847"/>
    <w:rsid w:val="00460D03"/>
    <w:rsid w:val="00462331"/>
    <w:rsid w:val="0046399D"/>
    <w:rsid w:val="00463AA5"/>
    <w:rsid w:val="0046417F"/>
    <w:rsid w:val="004644DA"/>
    <w:rsid w:val="004650CD"/>
    <w:rsid w:val="00465BF9"/>
    <w:rsid w:val="00466231"/>
    <w:rsid w:val="004663F1"/>
    <w:rsid w:val="00466EEE"/>
    <w:rsid w:val="00467BA7"/>
    <w:rsid w:val="00467CD5"/>
    <w:rsid w:val="0047009E"/>
    <w:rsid w:val="00471291"/>
    <w:rsid w:val="004713E4"/>
    <w:rsid w:val="00471F9B"/>
    <w:rsid w:val="00472141"/>
    <w:rsid w:val="0047275C"/>
    <w:rsid w:val="00473945"/>
    <w:rsid w:val="00473C7B"/>
    <w:rsid w:val="00474189"/>
    <w:rsid w:val="004757FC"/>
    <w:rsid w:val="00475896"/>
    <w:rsid w:val="00476C2B"/>
    <w:rsid w:val="0047740B"/>
    <w:rsid w:val="0047789B"/>
    <w:rsid w:val="00477E35"/>
    <w:rsid w:val="00480309"/>
    <w:rsid w:val="004806FA"/>
    <w:rsid w:val="00480C13"/>
    <w:rsid w:val="00480D9A"/>
    <w:rsid w:val="00481B1E"/>
    <w:rsid w:val="00482411"/>
    <w:rsid w:val="004826C6"/>
    <w:rsid w:val="00482D7E"/>
    <w:rsid w:val="004841E7"/>
    <w:rsid w:val="00484C18"/>
    <w:rsid w:val="004851EA"/>
    <w:rsid w:val="00485550"/>
    <w:rsid w:val="0048564A"/>
    <w:rsid w:val="00486411"/>
    <w:rsid w:val="004866EA"/>
    <w:rsid w:val="00487859"/>
    <w:rsid w:val="00490849"/>
    <w:rsid w:val="004916C1"/>
    <w:rsid w:val="0049218F"/>
    <w:rsid w:val="004925D1"/>
    <w:rsid w:val="00492A06"/>
    <w:rsid w:val="00492E58"/>
    <w:rsid w:val="00493273"/>
    <w:rsid w:val="00493555"/>
    <w:rsid w:val="00493B3C"/>
    <w:rsid w:val="004957FC"/>
    <w:rsid w:val="0049595E"/>
    <w:rsid w:val="004961A7"/>
    <w:rsid w:val="00496393"/>
    <w:rsid w:val="004964CA"/>
    <w:rsid w:val="00497A6A"/>
    <w:rsid w:val="004A0F50"/>
    <w:rsid w:val="004A2EE2"/>
    <w:rsid w:val="004A305F"/>
    <w:rsid w:val="004A36D2"/>
    <w:rsid w:val="004A37FB"/>
    <w:rsid w:val="004A38E7"/>
    <w:rsid w:val="004A3ACA"/>
    <w:rsid w:val="004A3D3D"/>
    <w:rsid w:val="004A3E76"/>
    <w:rsid w:val="004A4164"/>
    <w:rsid w:val="004A4B4D"/>
    <w:rsid w:val="004A5E78"/>
    <w:rsid w:val="004A7E90"/>
    <w:rsid w:val="004B108C"/>
    <w:rsid w:val="004B138D"/>
    <w:rsid w:val="004B1CCA"/>
    <w:rsid w:val="004B290F"/>
    <w:rsid w:val="004B2D3C"/>
    <w:rsid w:val="004B42C6"/>
    <w:rsid w:val="004B4EF3"/>
    <w:rsid w:val="004B5C92"/>
    <w:rsid w:val="004B6472"/>
    <w:rsid w:val="004B6D10"/>
    <w:rsid w:val="004B6D82"/>
    <w:rsid w:val="004C1B79"/>
    <w:rsid w:val="004C1C3A"/>
    <w:rsid w:val="004C2322"/>
    <w:rsid w:val="004C3FD1"/>
    <w:rsid w:val="004C44B3"/>
    <w:rsid w:val="004C4AF6"/>
    <w:rsid w:val="004C5EC8"/>
    <w:rsid w:val="004C6514"/>
    <w:rsid w:val="004C6AC1"/>
    <w:rsid w:val="004C6ED0"/>
    <w:rsid w:val="004C6F3E"/>
    <w:rsid w:val="004C70BE"/>
    <w:rsid w:val="004D12A7"/>
    <w:rsid w:val="004D1CBC"/>
    <w:rsid w:val="004D247B"/>
    <w:rsid w:val="004D2E6C"/>
    <w:rsid w:val="004D35FB"/>
    <w:rsid w:val="004D3978"/>
    <w:rsid w:val="004D3BCA"/>
    <w:rsid w:val="004D4200"/>
    <w:rsid w:val="004D58CD"/>
    <w:rsid w:val="004D6A85"/>
    <w:rsid w:val="004D6EF6"/>
    <w:rsid w:val="004D78A7"/>
    <w:rsid w:val="004E0407"/>
    <w:rsid w:val="004E0DA2"/>
    <w:rsid w:val="004E25EA"/>
    <w:rsid w:val="004E3B82"/>
    <w:rsid w:val="004E3F8E"/>
    <w:rsid w:val="004E48B0"/>
    <w:rsid w:val="004E53E9"/>
    <w:rsid w:val="004E705C"/>
    <w:rsid w:val="004E76C9"/>
    <w:rsid w:val="004F0443"/>
    <w:rsid w:val="004F076A"/>
    <w:rsid w:val="004F0951"/>
    <w:rsid w:val="004F1A8B"/>
    <w:rsid w:val="004F1C00"/>
    <w:rsid w:val="004F2C09"/>
    <w:rsid w:val="004F3612"/>
    <w:rsid w:val="004F3AAB"/>
    <w:rsid w:val="004F5877"/>
    <w:rsid w:val="004F6082"/>
    <w:rsid w:val="004F70EF"/>
    <w:rsid w:val="004F72E9"/>
    <w:rsid w:val="00500104"/>
    <w:rsid w:val="005007EA"/>
    <w:rsid w:val="00500B60"/>
    <w:rsid w:val="00500F11"/>
    <w:rsid w:val="005012D2"/>
    <w:rsid w:val="005016F5"/>
    <w:rsid w:val="00501874"/>
    <w:rsid w:val="00501882"/>
    <w:rsid w:val="005028AB"/>
    <w:rsid w:val="00502A44"/>
    <w:rsid w:val="00502E61"/>
    <w:rsid w:val="00503F4D"/>
    <w:rsid w:val="005041F9"/>
    <w:rsid w:val="005048B1"/>
    <w:rsid w:val="005052B8"/>
    <w:rsid w:val="005062BD"/>
    <w:rsid w:val="00506B77"/>
    <w:rsid w:val="00507248"/>
    <w:rsid w:val="00507EAD"/>
    <w:rsid w:val="00510C64"/>
    <w:rsid w:val="00511A56"/>
    <w:rsid w:val="005125C8"/>
    <w:rsid w:val="00513141"/>
    <w:rsid w:val="005138C2"/>
    <w:rsid w:val="0051450F"/>
    <w:rsid w:val="005145C6"/>
    <w:rsid w:val="0051565F"/>
    <w:rsid w:val="00516740"/>
    <w:rsid w:val="00516751"/>
    <w:rsid w:val="00517F7C"/>
    <w:rsid w:val="0052008B"/>
    <w:rsid w:val="005200F3"/>
    <w:rsid w:val="005226BE"/>
    <w:rsid w:val="00522E80"/>
    <w:rsid w:val="005248F6"/>
    <w:rsid w:val="005264BC"/>
    <w:rsid w:val="00526D03"/>
    <w:rsid w:val="0053105E"/>
    <w:rsid w:val="005313D0"/>
    <w:rsid w:val="00531A70"/>
    <w:rsid w:val="00531BE1"/>
    <w:rsid w:val="00533E8C"/>
    <w:rsid w:val="0053444C"/>
    <w:rsid w:val="0053450A"/>
    <w:rsid w:val="005345D5"/>
    <w:rsid w:val="005349ED"/>
    <w:rsid w:val="00534EEE"/>
    <w:rsid w:val="0053592B"/>
    <w:rsid w:val="00535D4F"/>
    <w:rsid w:val="00537213"/>
    <w:rsid w:val="005401C4"/>
    <w:rsid w:val="00540D47"/>
    <w:rsid w:val="0054116B"/>
    <w:rsid w:val="005418E3"/>
    <w:rsid w:val="00542118"/>
    <w:rsid w:val="005431AE"/>
    <w:rsid w:val="00543ADA"/>
    <w:rsid w:val="00544C52"/>
    <w:rsid w:val="005462B5"/>
    <w:rsid w:val="0054641E"/>
    <w:rsid w:val="0055098D"/>
    <w:rsid w:val="0055291A"/>
    <w:rsid w:val="00553C25"/>
    <w:rsid w:val="005554CA"/>
    <w:rsid w:val="00555ACB"/>
    <w:rsid w:val="00556E77"/>
    <w:rsid w:val="00557388"/>
    <w:rsid w:val="0055790E"/>
    <w:rsid w:val="00557F16"/>
    <w:rsid w:val="00560D17"/>
    <w:rsid w:val="00562421"/>
    <w:rsid w:val="0056304D"/>
    <w:rsid w:val="005658DA"/>
    <w:rsid w:val="005661BF"/>
    <w:rsid w:val="005668EE"/>
    <w:rsid w:val="005679BF"/>
    <w:rsid w:val="00570849"/>
    <w:rsid w:val="00570C3C"/>
    <w:rsid w:val="005713B2"/>
    <w:rsid w:val="005726D5"/>
    <w:rsid w:val="005730C5"/>
    <w:rsid w:val="00573454"/>
    <w:rsid w:val="00573BEA"/>
    <w:rsid w:val="00574B74"/>
    <w:rsid w:val="0057518F"/>
    <w:rsid w:val="005763EF"/>
    <w:rsid w:val="005766E3"/>
    <w:rsid w:val="005768B9"/>
    <w:rsid w:val="00576A7A"/>
    <w:rsid w:val="005771EE"/>
    <w:rsid w:val="00580595"/>
    <w:rsid w:val="00583476"/>
    <w:rsid w:val="00583521"/>
    <w:rsid w:val="00585B82"/>
    <w:rsid w:val="00585E3B"/>
    <w:rsid w:val="00586470"/>
    <w:rsid w:val="005879E5"/>
    <w:rsid w:val="00590380"/>
    <w:rsid w:val="00590493"/>
    <w:rsid w:val="00590A07"/>
    <w:rsid w:val="00590F13"/>
    <w:rsid w:val="00591AA9"/>
    <w:rsid w:val="00591D0B"/>
    <w:rsid w:val="00592C20"/>
    <w:rsid w:val="00593282"/>
    <w:rsid w:val="00593B84"/>
    <w:rsid w:val="00594114"/>
    <w:rsid w:val="005941D1"/>
    <w:rsid w:val="00594E2E"/>
    <w:rsid w:val="005A0925"/>
    <w:rsid w:val="005A17C8"/>
    <w:rsid w:val="005A18A6"/>
    <w:rsid w:val="005A1A8A"/>
    <w:rsid w:val="005A1B99"/>
    <w:rsid w:val="005A2406"/>
    <w:rsid w:val="005A24B0"/>
    <w:rsid w:val="005A280D"/>
    <w:rsid w:val="005A4CB8"/>
    <w:rsid w:val="005A6EE7"/>
    <w:rsid w:val="005A754D"/>
    <w:rsid w:val="005A7A39"/>
    <w:rsid w:val="005A7D0D"/>
    <w:rsid w:val="005B00BA"/>
    <w:rsid w:val="005B07EA"/>
    <w:rsid w:val="005B099A"/>
    <w:rsid w:val="005B0B2E"/>
    <w:rsid w:val="005B0D98"/>
    <w:rsid w:val="005B1DFC"/>
    <w:rsid w:val="005B1E60"/>
    <w:rsid w:val="005B2A08"/>
    <w:rsid w:val="005B328C"/>
    <w:rsid w:val="005B3368"/>
    <w:rsid w:val="005B419A"/>
    <w:rsid w:val="005B555E"/>
    <w:rsid w:val="005B5A25"/>
    <w:rsid w:val="005B62E5"/>
    <w:rsid w:val="005B6382"/>
    <w:rsid w:val="005B640C"/>
    <w:rsid w:val="005B64F5"/>
    <w:rsid w:val="005B66C4"/>
    <w:rsid w:val="005B6A8F"/>
    <w:rsid w:val="005B717D"/>
    <w:rsid w:val="005B75A6"/>
    <w:rsid w:val="005C02D3"/>
    <w:rsid w:val="005C0580"/>
    <w:rsid w:val="005C3849"/>
    <w:rsid w:val="005C3A2F"/>
    <w:rsid w:val="005C5669"/>
    <w:rsid w:val="005C59FC"/>
    <w:rsid w:val="005C60DD"/>
    <w:rsid w:val="005C6439"/>
    <w:rsid w:val="005C690C"/>
    <w:rsid w:val="005C6D60"/>
    <w:rsid w:val="005C75E5"/>
    <w:rsid w:val="005C7AB7"/>
    <w:rsid w:val="005D070F"/>
    <w:rsid w:val="005D194E"/>
    <w:rsid w:val="005D1A30"/>
    <w:rsid w:val="005D1B37"/>
    <w:rsid w:val="005D254A"/>
    <w:rsid w:val="005D2643"/>
    <w:rsid w:val="005D349B"/>
    <w:rsid w:val="005D3F25"/>
    <w:rsid w:val="005D4A04"/>
    <w:rsid w:val="005D4CFE"/>
    <w:rsid w:val="005D576F"/>
    <w:rsid w:val="005D70F6"/>
    <w:rsid w:val="005D7529"/>
    <w:rsid w:val="005E0112"/>
    <w:rsid w:val="005E0B40"/>
    <w:rsid w:val="005E0ECE"/>
    <w:rsid w:val="005E0F87"/>
    <w:rsid w:val="005E12D0"/>
    <w:rsid w:val="005E198C"/>
    <w:rsid w:val="005E2A63"/>
    <w:rsid w:val="005E2F3F"/>
    <w:rsid w:val="005E3016"/>
    <w:rsid w:val="005E3C55"/>
    <w:rsid w:val="005E458A"/>
    <w:rsid w:val="005E4A96"/>
    <w:rsid w:val="005E6698"/>
    <w:rsid w:val="005E7125"/>
    <w:rsid w:val="005F024B"/>
    <w:rsid w:val="005F027B"/>
    <w:rsid w:val="005F0CFB"/>
    <w:rsid w:val="005F0E1B"/>
    <w:rsid w:val="005F11C5"/>
    <w:rsid w:val="005F13F1"/>
    <w:rsid w:val="005F16CA"/>
    <w:rsid w:val="005F23AC"/>
    <w:rsid w:val="005F2A6F"/>
    <w:rsid w:val="005F31A0"/>
    <w:rsid w:val="005F393C"/>
    <w:rsid w:val="005F46F3"/>
    <w:rsid w:val="005F49F1"/>
    <w:rsid w:val="005F4CFB"/>
    <w:rsid w:val="005F513B"/>
    <w:rsid w:val="005F533B"/>
    <w:rsid w:val="005F59F3"/>
    <w:rsid w:val="005F5DFE"/>
    <w:rsid w:val="005F6140"/>
    <w:rsid w:val="005F662F"/>
    <w:rsid w:val="005F6780"/>
    <w:rsid w:val="005F67D5"/>
    <w:rsid w:val="005F6B61"/>
    <w:rsid w:val="006005B2"/>
    <w:rsid w:val="00600844"/>
    <w:rsid w:val="00600E10"/>
    <w:rsid w:val="00601895"/>
    <w:rsid w:val="00601B3C"/>
    <w:rsid w:val="00601FDF"/>
    <w:rsid w:val="00602277"/>
    <w:rsid w:val="0060249E"/>
    <w:rsid w:val="006042F9"/>
    <w:rsid w:val="00606C94"/>
    <w:rsid w:val="006078CA"/>
    <w:rsid w:val="00607E15"/>
    <w:rsid w:val="006104AA"/>
    <w:rsid w:val="006117EF"/>
    <w:rsid w:val="00611B9A"/>
    <w:rsid w:val="0061219C"/>
    <w:rsid w:val="00614CBE"/>
    <w:rsid w:val="00615927"/>
    <w:rsid w:val="006162E8"/>
    <w:rsid w:val="0061713A"/>
    <w:rsid w:val="0061731E"/>
    <w:rsid w:val="00617A54"/>
    <w:rsid w:val="006207C9"/>
    <w:rsid w:val="006207F3"/>
    <w:rsid w:val="00621011"/>
    <w:rsid w:val="00621205"/>
    <w:rsid w:val="00622070"/>
    <w:rsid w:val="0062317B"/>
    <w:rsid w:val="00623501"/>
    <w:rsid w:val="006241EB"/>
    <w:rsid w:val="00624D0D"/>
    <w:rsid w:val="00625156"/>
    <w:rsid w:val="00625BCA"/>
    <w:rsid w:val="00625BCC"/>
    <w:rsid w:val="00625D10"/>
    <w:rsid w:val="00626259"/>
    <w:rsid w:val="00626368"/>
    <w:rsid w:val="006276E0"/>
    <w:rsid w:val="006301F1"/>
    <w:rsid w:val="00630589"/>
    <w:rsid w:val="00630853"/>
    <w:rsid w:val="00631146"/>
    <w:rsid w:val="00633D63"/>
    <w:rsid w:val="00634207"/>
    <w:rsid w:val="006342D1"/>
    <w:rsid w:val="006344E5"/>
    <w:rsid w:val="006346A1"/>
    <w:rsid w:val="00634E8D"/>
    <w:rsid w:val="006362C0"/>
    <w:rsid w:val="006365EF"/>
    <w:rsid w:val="00636AD4"/>
    <w:rsid w:val="00636CF5"/>
    <w:rsid w:val="006370A1"/>
    <w:rsid w:val="0063729C"/>
    <w:rsid w:val="00641279"/>
    <w:rsid w:val="00641709"/>
    <w:rsid w:val="0064469F"/>
    <w:rsid w:val="00645D8D"/>
    <w:rsid w:val="00650482"/>
    <w:rsid w:val="00650CBA"/>
    <w:rsid w:val="006515BE"/>
    <w:rsid w:val="00652234"/>
    <w:rsid w:val="00653A42"/>
    <w:rsid w:val="00653EB8"/>
    <w:rsid w:val="00654A0A"/>
    <w:rsid w:val="00655E33"/>
    <w:rsid w:val="00657C95"/>
    <w:rsid w:val="00657D3A"/>
    <w:rsid w:val="00660581"/>
    <w:rsid w:val="00661DAB"/>
    <w:rsid w:val="006625A7"/>
    <w:rsid w:val="00663665"/>
    <w:rsid w:val="006658B6"/>
    <w:rsid w:val="00665B5A"/>
    <w:rsid w:val="00665FB2"/>
    <w:rsid w:val="0066697C"/>
    <w:rsid w:val="006670F0"/>
    <w:rsid w:val="0066713E"/>
    <w:rsid w:val="00670D60"/>
    <w:rsid w:val="00671ECE"/>
    <w:rsid w:val="0067266A"/>
    <w:rsid w:val="00672E70"/>
    <w:rsid w:val="00673736"/>
    <w:rsid w:val="00674595"/>
    <w:rsid w:val="006746F9"/>
    <w:rsid w:val="00674B99"/>
    <w:rsid w:val="006759C0"/>
    <w:rsid w:val="00676A4C"/>
    <w:rsid w:val="00681656"/>
    <w:rsid w:val="006852B6"/>
    <w:rsid w:val="00685314"/>
    <w:rsid w:val="00685A82"/>
    <w:rsid w:val="00685FB4"/>
    <w:rsid w:val="006867A6"/>
    <w:rsid w:val="00687A6E"/>
    <w:rsid w:val="00687F30"/>
    <w:rsid w:val="00690335"/>
    <w:rsid w:val="0069040E"/>
    <w:rsid w:val="00690687"/>
    <w:rsid w:val="00690850"/>
    <w:rsid w:val="00691244"/>
    <w:rsid w:val="006913DD"/>
    <w:rsid w:val="006913F1"/>
    <w:rsid w:val="0069265B"/>
    <w:rsid w:val="00692CA4"/>
    <w:rsid w:val="00693676"/>
    <w:rsid w:val="006940A1"/>
    <w:rsid w:val="0069437A"/>
    <w:rsid w:val="00694BD0"/>
    <w:rsid w:val="00695152"/>
    <w:rsid w:val="00696585"/>
    <w:rsid w:val="00696D53"/>
    <w:rsid w:val="00697801"/>
    <w:rsid w:val="00697AA5"/>
    <w:rsid w:val="00697B75"/>
    <w:rsid w:val="006A02C0"/>
    <w:rsid w:val="006A12E5"/>
    <w:rsid w:val="006A1730"/>
    <w:rsid w:val="006A187B"/>
    <w:rsid w:val="006A2312"/>
    <w:rsid w:val="006A2D50"/>
    <w:rsid w:val="006A3F80"/>
    <w:rsid w:val="006A5C31"/>
    <w:rsid w:val="006A7274"/>
    <w:rsid w:val="006A7BBF"/>
    <w:rsid w:val="006B01BD"/>
    <w:rsid w:val="006B0A36"/>
    <w:rsid w:val="006B2698"/>
    <w:rsid w:val="006B3BB5"/>
    <w:rsid w:val="006B4A48"/>
    <w:rsid w:val="006B648A"/>
    <w:rsid w:val="006B7141"/>
    <w:rsid w:val="006B7518"/>
    <w:rsid w:val="006B765E"/>
    <w:rsid w:val="006C0ADA"/>
    <w:rsid w:val="006C0EFF"/>
    <w:rsid w:val="006C14D2"/>
    <w:rsid w:val="006C1D09"/>
    <w:rsid w:val="006C37A0"/>
    <w:rsid w:val="006C427E"/>
    <w:rsid w:val="006C4E92"/>
    <w:rsid w:val="006C63A2"/>
    <w:rsid w:val="006C6B8B"/>
    <w:rsid w:val="006C6F9D"/>
    <w:rsid w:val="006C7512"/>
    <w:rsid w:val="006D061E"/>
    <w:rsid w:val="006D18AB"/>
    <w:rsid w:val="006D19CE"/>
    <w:rsid w:val="006D2A57"/>
    <w:rsid w:val="006D2AE9"/>
    <w:rsid w:val="006D304D"/>
    <w:rsid w:val="006D3540"/>
    <w:rsid w:val="006D378B"/>
    <w:rsid w:val="006D4295"/>
    <w:rsid w:val="006D441B"/>
    <w:rsid w:val="006D4635"/>
    <w:rsid w:val="006D464C"/>
    <w:rsid w:val="006D4A96"/>
    <w:rsid w:val="006D56A7"/>
    <w:rsid w:val="006D5770"/>
    <w:rsid w:val="006D61AD"/>
    <w:rsid w:val="006D6437"/>
    <w:rsid w:val="006D75F9"/>
    <w:rsid w:val="006D76F7"/>
    <w:rsid w:val="006E003D"/>
    <w:rsid w:val="006E12B5"/>
    <w:rsid w:val="006E1463"/>
    <w:rsid w:val="006E28CB"/>
    <w:rsid w:val="006E300C"/>
    <w:rsid w:val="006E3136"/>
    <w:rsid w:val="006E37DF"/>
    <w:rsid w:val="006E3871"/>
    <w:rsid w:val="006E3A0F"/>
    <w:rsid w:val="006E3D8B"/>
    <w:rsid w:val="006E421F"/>
    <w:rsid w:val="006E43D7"/>
    <w:rsid w:val="006E4667"/>
    <w:rsid w:val="006E5D10"/>
    <w:rsid w:val="006E68F6"/>
    <w:rsid w:val="006E6D40"/>
    <w:rsid w:val="006E6FD7"/>
    <w:rsid w:val="006E76D8"/>
    <w:rsid w:val="006F07E1"/>
    <w:rsid w:val="006F08B3"/>
    <w:rsid w:val="006F1BC5"/>
    <w:rsid w:val="006F21F0"/>
    <w:rsid w:val="006F37C4"/>
    <w:rsid w:val="006F418E"/>
    <w:rsid w:val="006F57FF"/>
    <w:rsid w:val="006F66F5"/>
    <w:rsid w:val="006F683F"/>
    <w:rsid w:val="006F72C8"/>
    <w:rsid w:val="006F7747"/>
    <w:rsid w:val="006F7ACB"/>
    <w:rsid w:val="006F7F88"/>
    <w:rsid w:val="007001AC"/>
    <w:rsid w:val="0070094B"/>
    <w:rsid w:val="00700B82"/>
    <w:rsid w:val="007017A9"/>
    <w:rsid w:val="00701A8A"/>
    <w:rsid w:val="007022D3"/>
    <w:rsid w:val="007023D1"/>
    <w:rsid w:val="0070349B"/>
    <w:rsid w:val="00707861"/>
    <w:rsid w:val="007103A0"/>
    <w:rsid w:val="00710FB6"/>
    <w:rsid w:val="00711ACD"/>
    <w:rsid w:val="007124CB"/>
    <w:rsid w:val="00714281"/>
    <w:rsid w:val="00714749"/>
    <w:rsid w:val="00714C24"/>
    <w:rsid w:val="007159A9"/>
    <w:rsid w:val="00715C5D"/>
    <w:rsid w:val="00716292"/>
    <w:rsid w:val="00717496"/>
    <w:rsid w:val="00717688"/>
    <w:rsid w:val="007178B1"/>
    <w:rsid w:val="00717F0E"/>
    <w:rsid w:val="00720669"/>
    <w:rsid w:val="00721517"/>
    <w:rsid w:val="00721A2C"/>
    <w:rsid w:val="00721B52"/>
    <w:rsid w:val="00722B21"/>
    <w:rsid w:val="0072312F"/>
    <w:rsid w:val="0072362B"/>
    <w:rsid w:val="00723A0D"/>
    <w:rsid w:val="00723D01"/>
    <w:rsid w:val="00725D8B"/>
    <w:rsid w:val="0072771F"/>
    <w:rsid w:val="00731563"/>
    <w:rsid w:val="007334B1"/>
    <w:rsid w:val="007340C3"/>
    <w:rsid w:val="00734397"/>
    <w:rsid w:val="00734652"/>
    <w:rsid w:val="00734D7C"/>
    <w:rsid w:val="007359CB"/>
    <w:rsid w:val="00735D72"/>
    <w:rsid w:val="007378CC"/>
    <w:rsid w:val="00737B10"/>
    <w:rsid w:val="007401BE"/>
    <w:rsid w:val="00741C94"/>
    <w:rsid w:val="007425BB"/>
    <w:rsid w:val="00743259"/>
    <w:rsid w:val="00743E8D"/>
    <w:rsid w:val="007442D1"/>
    <w:rsid w:val="00744825"/>
    <w:rsid w:val="00745BB4"/>
    <w:rsid w:val="007460A6"/>
    <w:rsid w:val="007465FC"/>
    <w:rsid w:val="007466BD"/>
    <w:rsid w:val="0074694A"/>
    <w:rsid w:val="00746C8F"/>
    <w:rsid w:val="00746F51"/>
    <w:rsid w:val="00746F86"/>
    <w:rsid w:val="0075110D"/>
    <w:rsid w:val="00752009"/>
    <w:rsid w:val="0075236D"/>
    <w:rsid w:val="00752FBE"/>
    <w:rsid w:val="007531E0"/>
    <w:rsid w:val="00753AEC"/>
    <w:rsid w:val="00753F01"/>
    <w:rsid w:val="007553CB"/>
    <w:rsid w:val="0075599C"/>
    <w:rsid w:val="00755E61"/>
    <w:rsid w:val="00755EA9"/>
    <w:rsid w:val="007566E4"/>
    <w:rsid w:val="007579CC"/>
    <w:rsid w:val="00760807"/>
    <w:rsid w:val="00760951"/>
    <w:rsid w:val="00761496"/>
    <w:rsid w:val="0076179E"/>
    <w:rsid w:val="00761B85"/>
    <w:rsid w:val="007620C2"/>
    <w:rsid w:val="007640A2"/>
    <w:rsid w:val="00764488"/>
    <w:rsid w:val="00764E35"/>
    <w:rsid w:val="007653C2"/>
    <w:rsid w:val="00770BAA"/>
    <w:rsid w:val="0077428F"/>
    <w:rsid w:val="007743D8"/>
    <w:rsid w:val="00774AAE"/>
    <w:rsid w:val="00774BD2"/>
    <w:rsid w:val="007759A4"/>
    <w:rsid w:val="00775A77"/>
    <w:rsid w:val="00775C72"/>
    <w:rsid w:val="00776301"/>
    <w:rsid w:val="00776438"/>
    <w:rsid w:val="00776697"/>
    <w:rsid w:val="00776D31"/>
    <w:rsid w:val="007771FF"/>
    <w:rsid w:val="00777CD0"/>
    <w:rsid w:val="0078001B"/>
    <w:rsid w:val="00780834"/>
    <w:rsid w:val="00780A41"/>
    <w:rsid w:val="00781535"/>
    <w:rsid w:val="00783088"/>
    <w:rsid w:val="0078337A"/>
    <w:rsid w:val="00783416"/>
    <w:rsid w:val="00783898"/>
    <w:rsid w:val="00784331"/>
    <w:rsid w:val="0078475F"/>
    <w:rsid w:val="007855CC"/>
    <w:rsid w:val="00785BA7"/>
    <w:rsid w:val="007866B6"/>
    <w:rsid w:val="007876F8"/>
    <w:rsid w:val="00787F87"/>
    <w:rsid w:val="0079010C"/>
    <w:rsid w:val="007904AE"/>
    <w:rsid w:val="00790B6E"/>
    <w:rsid w:val="0079376A"/>
    <w:rsid w:val="007938BE"/>
    <w:rsid w:val="00793C36"/>
    <w:rsid w:val="00793D84"/>
    <w:rsid w:val="00794757"/>
    <w:rsid w:val="007960E0"/>
    <w:rsid w:val="00797157"/>
    <w:rsid w:val="0079722E"/>
    <w:rsid w:val="00797B16"/>
    <w:rsid w:val="00797D1F"/>
    <w:rsid w:val="007A0198"/>
    <w:rsid w:val="007A0A34"/>
    <w:rsid w:val="007A188F"/>
    <w:rsid w:val="007A1C15"/>
    <w:rsid w:val="007A1D52"/>
    <w:rsid w:val="007A25E9"/>
    <w:rsid w:val="007A3B2B"/>
    <w:rsid w:val="007A589A"/>
    <w:rsid w:val="007A5C83"/>
    <w:rsid w:val="007A63FB"/>
    <w:rsid w:val="007B0C43"/>
    <w:rsid w:val="007B16D7"/>
    <w:rsid w:val="007B2003"/>
    <w:rsid w:val="007B2CBA"/>
    <w:rsid w:val="007B4852"/>
    <w:rsid w:val="007B4C9E"/>
    <w:rsid w:val="007B530E"/>
    <w:rsid w:val="007B570D"/>
    <w:rsid w:val="007B65B3"/>
    <w:rsid w:val="007B6713"/>
    <w:rsid w:val="007B7687"/>
    <w:rsid w:val="007B76BE"/>
    <w:rsid w:val="007B778F"/>
    <w:rsid w:val="007C08AF"/>
    <w:rsid w:val="007C096A"/>
    <w:rsid w:val="007C1240"/>
    <w:rsid w:val="007C1BD6"/>
    <w:rsid w:val="007C1C80"/>
    <w:rsid w:val="007C2565"/>
    <w:rsid w:val="007C3BD4"/>
    <w:rsid w:val="007C46DB"/>
    <w:rsid w:val="007C4E79"/>
    <w:rsid w:val="007C53BC"/>
    <w:rsid w:val="007C6362"/>
    <w:rsid w:val="007C65C4"/>
    <w:rsid w:val="007C707F"/>
    <w:rsid w:val="007C7C76"/>
    <w:rsid w:val="007C7C91"/>
    <w:rsid w:val="007D18F6"/>
    <w:rsid w:val="007D1F37"/>
    <w:rsid w:val="007D2720"/>
    <w:rsid w:val="007D2F0D"/>
    <w:rsid w:val="007D3E83"/>
    <w:rsid w:val="007D40A6"/>
    <w:rsid w:val="007D530B"/>
    <w:rsid w:val="007D7443"/>
    <w:rsid w:val="007E0314"/>
    <w:rsid w:val="007E0A3F"/>
    <w:rsid w:val="007E24AE"/>
    <w:rsid w:val="007E2B99"/>
    <w:rsid w:val="007E2EB9"/>
    <w:rsid w:val="007E534D"/>
    <w:rsid w:val="007E5401"/>
    <w:rsid w:val="007E75A6"/>
    <w:rsid w:val="007E7A69"/>
    <w:rsid w:val="007E7DEB"/>
    <w:rsid w:val="007F0584"/>
    <w:rsid w:val="007F08B8"/>
    <w:rsid w:val="007F14D6"/>
    <w:rsid w:val="007F1C57"/>
    <w:rsid w:val="007F20E2"/>
    <w:rsid w:val="007F2995"/>
    <w:rsid w:val="007F67EF"/>
    <w:rsid w:val="007F68A0"/>
    <w:rsid w:val="007F7062"/>
    <w:rsid w:val="007F788E"/>
    <w:rsid w:val="007F7F8A"/>
    <w:rsid w:val="008007CA"/>
    <w:rsid w:val="00801797"/>
    <w:rsid w:val="0080245B"/>
    <w:rsid w:val="00802D55"/>
    <w:rsid w:val="0080351C"/>
    <w:rsid w:val="00803B16"/>
    <w:rsid w:val="00804261"/>
    <w:rsid w:val="008046CA"/>
    <w:rsid w:val="00804F68"/>
    <w:rsid w:val="00805222"/>
    <w:rsid w:val="00805257"/>
    <w:rsid w:val="00805A73"/>
    <w:rsid w:val="00810563"/>
    <w:rsid w:val="00812D59"/>
    <w:rsid w:val="0081300E"/>
    <w:rsid w:val="008132B4"/>
    <w:rsid w:val="008132B7"/>
    <w:rsid w:val="00813D5C"/>
    <w:rsid w:val="00814575"/>
    <w:rsid w:val="00814FB4"/>
    <w:rsid w:val="0081500C"/>
    <w:rsid w:val="00815437"/>
    <w:rsid w:val="00815C32"/>
    <w:rsid w:val="00815DE6"/>
    <w:rsid w:val="00816668"/>
    <w:rsid w:val="00816764"/>
    <w:rsid w:val="00816DFF"/>
    <w:rsid w:val="00817033"/>
    <w:rsid w:val="00817A56"/>
    <w:rsid w:val="00817CD9"/>
    <w:rsid w:val="00821D42"/>
    <w:rsid w:val="00822873"/>
    <w:rsid w:val="00823F7D"/>
    <w:rsid w:val="008244A8"/>
    <w:rsid w:val="00824F30"/>
    <w:rsid w:val="00825237"/>
    <w:rsid w:val="008256B3"/>
    <w:rsid w:val="00825908"/>
    <w:rsid w:val="00825E49"/>
    <w:rsid w:val="008268C3"/>
    <w:rsid w:val="008304EE"/>
    <w:rsid w:val="00830833"/>
    <w:rsid w:val="008309F2"/>
    <w:rsid w:val="00831286"/>
    <w:rsid w:val="00831753"/>
    <w:rsid w:val="00831E11"/>
    <w:rsid w:val="008340EA"/>
    <w:rsid w:val="0083613D"/>
    <w:rsid w:val="00836442"/>
    <w:rsid w:val="00837B34"/>
    <w:rsid w:val="00840677"/>
    <w:rsid w:val="008409E3"/>
    <w:rsid w:val="00841A98"/>
    <w:rsid w:val="00841D6C"/>
    <w:rsid w:val="008421CE"/>
    <w:rsid w:val="00842AC9"/>
    <w:rsid w:val="00842D30"/>
    <w:rsid w:val="0084369B"/>
    <w:rsid w:val="0084426F"/>
    <w:rsid w:val="00844955"/>
    <w:rsid w:val="00845E37"/>
    <w:rsid w:val="00845F5B"/>
    <w:rsid w:val="00846F4F"/>
    <w:rsid w:val="0084733E"/>
    <w:rsid w:val="00850B5C"/>
    <w:rsid w:val="00851681"/>
    <w:rsid w:val="008516A2"/>
    <w:rsid w:val="00851D53"/>
    <w:rsid w:val="00851DA0"/>
    <w:rsid w:val="0085227F"/>
    <w:rsid w:val="00852A01"/>
    <w:rsid w:val="00852F2F"/>
    <w:rsid w:val="008533E2"/>
    <w:rsid w:val="00853FAC"/>
    <w:rsid w:val="0085426F"/>
    <w:rsid w:val="00854412"/>
    <w:rsid w:val="008553BA"/>
    <w:rsid w:val="0085655D"/>
    <w:rsid w:val="0085691C"/>
    <w:rsid w:val="00857CAD"/>
    <w:rsid w:val="0086148E"/>
    <w:rsid w:val="0086207E"/>
    <w:rsid w:val="008635C5"/>
    <w:rsid w:val="00863BBB"/>
    <w:rsid w:val="00863CEC"/>
    <w:rsid w:val="008655CB"/>
    <w:rsid w:val="00865844"/>
    <w:rsid w:val="00866BE2"/>
    <w:rsid w:val="00870146"/>
    <w:rsid w:val="00870428"/>
    <w:rsid w:val="00870D39"/>
    <w:rsid w:val="00871087"/>
    <w:rsid w:val="00871260"/>
    <w:rsid w:val="0087148F"/>
    <w:rsid w:val="00871873"/>
    <w:rsid w:val="00873120"/>
    <w:rsid w:val="00873127"/>
    <w:rsid w:val="00873B56"/>
    <w:rsid w:val="00874119"/>
    <w:rsid w:val="00875637"/>
    <w:rsid w:val="008767A3"/>
    <w:rsid w:val="00876FAD"/>
    <w:rsid w:val="008776AC"/>
    <w:rsid w:val="008778AA"/>
    <w:rsid w:val="00877D46"/>
    <w:rsid w:val="00880434"/>
    <w:rsid w:val="00880520"/>
    <w:rsid w:val="00882018"/>
    <w:rsid w:val="0088227A"/>
    <w:rsid w:val="00882A5B"/>
    <w:rsid w:val="0088453D"/>
    <w:rsid w:val="0088465F"/>
    <w:rsid w:val="00885050"/>
    <w:rsid w:val="008856C4"/>
    <w:rsid w:val="0088674F"/>
    <w:rsid w:val="008907C1"/>
    <w:rsid w:val="00890E87"/>
    <w:rsid w:val="00890EA2"/>
    <w:rsid w:val="00891CDF"/>
    <w:rsid w:val="0089236F"/>
    <w:rsid w:val="00892696"/>
    <w:rsid w:val="00892B08"/>
    <w:rsid w:val="00892B97"/>
    <w:rsid w:val="00892DF6"/>
    <w:rsid w:val="008931A6"/>
    <w:rsid w:val="008951DE"/>
    <w:rsid w:val="00895C9F"/>
    <w:rsid w:val="00896EC6"/>
    <w:rsid w:val="008977E8"/>
    <w:rsid w:val="008A10EF"/>
    <w:rsid w:val="008A200A"/>
    <w:rsid w:val="008A20B8"/>
    <w:rsid w:val="008A217A"/>
    <w:rsid w:val="008A259C"/>
    <w:rsid w:val="008A2E1C"/>
    <w:rsid w:val="008A3170"/>
    <w:rsid w:val="008A342E"/>
    <w:rsid w:val="008A45A2"/>
    <w:rsid w:val="008A55A8"/>
    <w:rsid w:val="008A58FD"/>
    <w:rsid w:val="008A689D"/>
    <w:rsid w:val="008A6B43"/>
    <w:rsid w:val="008A6CBC"/>
    <w:rsid w:val="008B0D20"/>
    <w:rsid w:val="008B1ABC"/>
    <w:rsid w:val="008B1C27"/>
    <w:rsid w:val="008B2C7D"/>
    <w:rsid w:val="008B313F"/>
    <w:rsid w:val="008B32D6"/>
    <w:rsid w:val="008B33A9"/>
    <w:rsid w:val="008B34B4"/>
    <w:rsid w:val="008B3F74"/>
    <w:rsid w:val="008B3F79"/>
    <w:rsid w:val="008B488C"/>
    <w:rsid w:val="008B4DEE"/>
    <w:rsid w:val="008B4F3A"/>
    <w:rsid w:val="008B5F0D"/>
    <w:rsid w:val="008B6164"/>
    <w:rsid w:val="008B6259"/>
    <w:rsid w:val="008B6D58"/>
    <w:rsid w:val="008B7391"/>
    <w:rsid w:val="008B7E7C"/>
    <w:rsid w:val="008C01C5"/>
    <w:rsid w:val="008C03C0"/>
    <w:rsid w:val="008C04D4"/>
    <w:rsid w:val="008C0533"/>
    <w:rsid w:val="008C0970"/>
    <w:rsid w:val="008C0AEB"/>
    <w:rsid w:val="008C17A4"/>
    <w:rsid w:val="008C1896"/>
    <w:rsid w:val="008C1C75"/>
    <w:rsid w:val="008C3519"/>
    <w:rsid w:val="008C352D"/>
    <w:rsid w:val="008C3A71"/>
    <w:rsid w:val="008C40EB"/>
    <w:rsid w:val="008C528E"/>
    <w:rsid w:val="008C5BE6"/>
    <w:rsid w:val="008C5D80"/>
    <w:rsid w:val="008C5EEF"/>
    <w:rsid w:val="008C65D0"/>
    <w:rsid w:val="008C6C27"/>
    <w:rsid w:val="008C777A"/>
    <w:rsid w:val="008C7B2D"/>
    <w:rsid w:val="008D01C2"/>
    <w:rsid w:val="008D06AC"/>
    <w:rsid w:val="008D2EC2"/>
    <w:rsid w:val="008D3380"/>
    <w:rsid w:val="008D3A7B"/>
    <w:rsid w:val="008D55AD"/>
    <w:rsid w:val="008D606F"/>
    <w:rsid w:val="008D62F0"/>
    <w:rsid w:val="008D6725"/>
    <w:rsid w:val="008D6B03"/>
    <w:rsid w:val="008D6CAD"/>
    <w:rsid w:val="008D7153"/>
    <w:rsid w:val="008D73BD"/>
    <w:rsid w:val="008D7C10"/>
    <w:rsid w:val="008D7D45"/>
    <w:rsid w:val="008E1499"/>
    <w:rsid w:val="008E1A3C"/>
    <w:rsid w:val="008E1ACE"/>
    <w:rsid w:val="008E2BEE"/>
    <w:rsid w:val="008E2FDE"/>
    <w:rsid w:val="008E35D2"/>
    <w:rsid w:val="008E48ED"/>
    <w:rsid w:val="008E511C"/>
    <w:rsid w:val="008E58F1"/>
    <w:rsid w:val="008E745D"/>
    <w:rsid w:val="008E75EF"/>
    <w:rsid w:val="008E7D45"/>
    <w:rsid w:val="008F1495"/>
    <w:rsid w:val="008F3264"/>
    <w:rsid w:val="008F350A"/>
    <w:rsid w:val="008F3CEA"/>
    <w:rsid w:val="008F482A"/>
    <w:rsid w:val="008F57C7"/>
    <w:rsid w:val="008F595A"/>
    <w:rsid w:val="008F66C5"/>
    <w:rsid w:val="008F682F"/>
    <w:rsid w:val="008F702C"/>
    <w:rsid w:val="008F7312"/>
    <w:rsid w:val="008F73C4"/>
    <w:rsid w:val="00900160"/>
    <w:rsid w:val="009007D5"/>
    <w:rsid w:val="00902660"/>
    <w:rsid w:val="00902A9B"/>
    <w:rsid w:val="009032C2"/>
    <w:rsid w:val="00903540"/>
    <w:rsid w:val="009039E0"/>
    <w:rsid w:val="009057A0"/>
    <w:rsid w:val="0090688E"/>
    <w:rsid w:val="00906F41"/>
    <w:rsid w:val="009076EB"/>
    <w:rsid w:val="00910307"/>
    <w:rsid w:val="00910621"/>
    <w:rsid w:val="00910935"/>
    <w:rsid w:val="009120D8"/>
    <w:rsid w:val="00912293"/>
    <w:rsid w:val="00913FFF"/>
    <w:rsid w:val="0091486A"/>
    <w:rsid w:val="00914E44"/>
    <w:rsid w:val="009158B4"/>
    <w:rsid w:val="00915DBC"/>
    <w:rsid w:val="00917225"/>
    <w:rsid w:val="0091739A"/>
    <w:rsid w:val="00920649"/>
    <w:rsid w:val="00921B8B"/>
    <w:rsid w:val="009222AA"/>
    <w:rsid w:val="009228E5"/>
    <w:rsid w:val="00923041"/>
    <w:rsid w:val="0092346D"/>
    <w:rsid w:val="009238CD"/>
    <w:rsid w:val="00923C7B"/>
    <w:rsid w:val="00924B27"/>
    <w:rsid w:val="00925B0D"/>
    <w:rsid w:val="00925F82"/>
    <w:rsid w:val="0092650C"/>
    <w:rsid w:val="00926678"/>
    <w:rsid w:val="0092684F"/>
    <w:rsid w:val="00926D1B"/>
    <w:rsid w:val="0093067E"/>
    <w:rsid w:val="0093099C"/>
    <w:rsid w:val="00931D5F"/>
    <w:rsid w:val="00932FE1"/>
    <w:rsid w:val="00933005"/>
    <w:rsid w:val="00933E3C"/>
    <w:rsid w:val="0093489D"/>
    <w:rsid w:val="00934961"/>
    <w:rsid w:val="0093579D"/>
    <w:rsid w:val="009359CE"/>
    <w:rsid w:val="009361D3"/>
    <w:rsid w:val="00936A51"/>
    <w:rsid w:val="009373B2"/>
    <w:rsid w:val="009375DE"/>
    <w:rsid w:val="009379E3"/>
    <w:rsid w:val="00937F16"/>
    <w:rsid w:val="00940B05"/>
    <w:rsid w:val="009420D8"/>
    <w:rsid w:val="0094265C"/>
    <w:rsid w:val="0094334E"/>
    <w:rsid w:val="00944510"/>
    <w:rsid w:val="00944772"/>
    <w:rsid w:val="00944AF1"/>
    <w:rsid w:val="009453FA"/>
    <w:rsid w:val="00945E36"/>
    <w:rsid w:val="009464DA"/>
    <w:rsid w:val="009509F6"/>
    <w:rsid w:val="009511A7"/>
    <w:rsid w:val="00951458"/>
    <w:rsid w:val="00952E43"/>
    <w:rsid w:val="00952EC7"/>
    <w:rsid w:val="0095610E"/>
    <w:rsid w:val="00956A03"/>
    <w:rsid w:val="009614D5"/>
    <w:rsid w:val="0096258C"/>
    <w:rsid w:val="009628E2"/>
    <w:rsid w:val="0096470D"/>
    <w:rsid w:val="00964EDE"/>
    <w:rsid w:val="00966925"/>
    <w:rsid w:val="00967338"/>
    <w:rsid w:val="00971ABC"/>
    <w:rsid w:val="00973251"/>
    <w:rsid w:val="00974AA4"/>
    <w:rsid w:val="00974B23"/>
    <w:rsid w:val="00975021"/>
    <w:rsid w:val="0097613B"/>
    <w:rsid w:val="00976998"/>
    <w:rsid w:val="009775EB"/>
    <w:rsid w:val="009778D0"/>
    <w:rsid w:val="00977FBB"/>
    <w:rsid w:val="0098090D"/>
    <w:rsid w:val="00980AF5"/>
    <w:rsid w:val="00980B13"/>
    <w:rsid w:val="00980CF2"/>
    <w:rsid w:val="009813E7"/>
    <w:rsid w:val="009816E9"/>
    <w:rsid w:val="00981817"/>
    <w:rsid w:val="00981AE6"/>
    <w:rsid w:val="00981FFB"/>
    <w:rsid w:val="00982246"/>
    <w:rsid w:val="00983D90"/>
    <w:rsid w:val="0098424A"/>
    <w:rsid w:val="00984E08"/>
    <w:rsid w:val="00985C56"/>
    <w:rsid w:val="00985EDD"/>
    <w:rsid w:val="00986334"/>
    <w:rsid w:val="00986C6D"/>
    <w:rsid w:val="00986E14"/>
    <w:rsid w:val="009872A5"/>
    <w:rsid w:val="00987C3A"/>
    <w:rsid w:val="00990A43"/>
    <w:rsid w:val="00990D3D"/>
    <w:rsid w:val="00991291"/>
    <w:rsid w:val="00991D36"/>
    <w:rsid w:val="00992640"/>
    <w:rsid w:val="0099267C"/>
    <w:rsid w:val="00992BBD"/>
    <w:rsid w:val="00992D06"/>
    <w:rsid w:val="00993018"/>
    <w:rsid w:val="00994142"/>
    <w:rsid w:val="00995DC9"/>
    <w:rsid w:val="009A00D8"/>
    <w:rsid w:val="009A0292"/>
    <w:rsid w:val="009A032E"/>
    <w:rsid w:val="009A1038"/>
    <w:rsid w:val="009A1ABF"/>
    <w:rsid w:val="009A22A0"/>
    <w:rsid w:val="009A3769"/>
    <w:rsid w:val="009A3C23"/>
    <w:rsid w:val="009A429D"/>
    <w:rsid w:val="009A48F5"/>
    <w:rsid w:val="009A5150"/>
    <w:rsid w:val="009A7055"/>
    <w:rsid w:val="009A72C9"/>
    <w:rsid w:val="009B056B"/>
    <w:rsid w:val="009B0C84"/>
    <w:rsid w:val="009B17F1"/>
    <w:rsid w:val="009B1EE9"/>
    <w:rsid w:val="009B1F94"/>
    <w:rsid w:val="009B202E"/>
    <w:rsid w:val="009B3939"/>
    <w:rsid w:val="009B50FB"/>
    <w:rsid w:val="009B527F"/>
    <w:rsid w:val="009B7223"/>
    <w:rsid w:val="009B729A"/>
    <w:rsid w:val="009B790A"/>
    <w:rsid w:val="009B7E8A"/>
    <w:rsid w:val="009C1154"/>
    <w:rsid w:val="009C1D91"/>
    <w:rsid w:val="009C1EDC"/>
    <w:rsid w:val="009C21FA"/>
    <w:rsid w:val="009C3244"/>
    <w:rsid w:val="009C37B2"/>
    <w:rsid w:val="009C3922"/>
    <w:rsid w:val="009C5DF9"/>
    <w:rsid w:val="009C6F44"/>
    <w:rsid w:val="009C6FD7"/>
    <w:rsid w:val="009C7EF2"/>
    <w:rsid w:val="009D0B39"/>
    <w:rsid w:val="009D1BF1"/>
    <w:rsid w:val="009D1D01"/>
    <w:rsid w:val="009D228A"/>
    <w:rsid w:val="009D284F"/>
    <w:rsid w:val="009D2B8A"/>
    <w:rsid w:val="009D32E8"/>
    <w:rsid w:val="009D3AE6"/>
    <w:rsid w:val="009D461B"/>
    <w:rsid w:val="009D481B"/>
    <w:rsid w:val="009D4832"/>
    <w:rsid w:val="009D4AB8"/>
    <w:rsid w:val="009D5847"/>
    <w:rsid w:val="009D612F"/>
    <w:rsid w:val="009D628D"/>
    <w:rsid w:val="009D64B2"/>
    <w:rsid w:val="009E04F3"/>
    <w:rsid w:val="009E098A"/>
    <w:rsid w:val="009E0BF1"/>
    <w:rsid w:val="009E1230"/>
    <w:rsid w:val="009E1655"/>
    <w:rsid w:val="009E1F8D"/>
    <w:rsid w:val="009E210A"/>
    <w:rsid w:val="009E2D8D"/>
    <w:rsid w:val="009E3412"/>
    <w:rsid w:val="009E3B9E"/>
    <w:rsid w:val="009E40FA"/>
    <w:rsid w:val="009E47D1"/>
    <w:rsid w:val="009E4B44"/>
    <w:rsid w:val="009E5137"/>
    <w:rsid w:val="009E5B7D"/>
    <w:rsid w:val="009E723A"/>
    <w:rsid w:val="009F0CC6"/>
    <w:rsid w:val="009F18A2"/>
    <w:rsid w:val="009F19B8"/>
    <w:rsid w:val="009F1D13"/>
    <w:rsid w:val="009F1FD6"/>
    <w:rsid w:val="009F3282"/>
    <w:rsid w:val="009F4762"/>
    <w:rsid w:val="009F4897"/>
    <w:rsid w:val="009F501D"/>
    <w:rsid w:val="009F55BA"/>
    <w:rsid w:val="009F58D7"/>
    <w:rsid w:val="009F6901"/>
    <w:rsid w:val="009F6ADA"/>
    <w:rsid w:val="00A004F7"/>
    <w:rsid w:val="00A00581"/>
    <w:rsid w:val="00A00BCB"/>
    <w:rsid w:val="00A00E74"/>
    <w:rsid w:val="00A01383"/>
    <w:rsid w:val="00A031E8"/>
    <w:rsid w:val="00A03709"/>
    <w:rsid w:val="00A04CCF"/>
    <w:rsid w:val="00A05A3D"/>
    <w:rsid w:val="00A06068"/>
    <w:rsid w:val="00A060D1"/>
    <w:rsid w:val="00A067F6"/>
    <w:rsid w:val="00A07097"/>
    <w:rsid w:val="00A073F7"/>
    <w:rsid w:val="00A074EE"/>
    <w:rsid w:val="00A106AB"/>
    <w:rsid w:val="00A1097B"/>
    <w:rsid w:val="00A10B67"/>
    <w:rsid w:val="00A10FAA"/>
    <w:rsid w:val="00A11609"/>
    <w:rsid w:val="00A11651"/>
    <w:rsid w:val="00A1182B"/>
    <w:rsid w:val="00A123C6"/>
    <w:rsid w:val="00A125B0"/>
    <w:rsid w:val="00A128A5"/>
    <w:rsid w:val="00A1297A"/>
    <w:rsid w:val="00A13AF2"/>
    <w:rsid w:val="00A13E9D"/>
    <w:rsid w:val="00A14069"/>
    <w:rsid w:val="00A144AA"/>
    <w:rsid w:val="00A14DB1"/>
    <w:rsid w:val="00A150CD"/>
    <w:rsid w:val="00A1574F"/>
    <w:rsid w:val="00A16677"/>
    <w:rsid w:val="00A16710"/>
    <w:rsid w:val="00A16AA6"/>
    <w:rsid w:val="00A172CD"/>
    <w:rsid w:val="00A1762D"/>
    <w:rsid w:val="00A177A8"/>
    <w:rsid w:val="00A17858"/>
    <w:rsid w:val="00A17BCF"/>
    <w:rsid w:val="00A20514"/>
    <w:rsid w:val="00A20F45"/>
    <w:rsid w:val="00A21C44"/>
    <w:rsid w:val="00A21E54"/>
    <w:rsid w:val="00A22555"/>
    <w:rsid w:val="00A22B52"/>
    <w:rsid w:val="00A230E5"/>
    <w:rsid w:val="00A233D5"/>
    <w:rsid w:val="00A25261"/>
    <w:rsid w:val="00A25939"/>
    <w:rsid w:val="00A2601E"/>
    <w:rsid w:val="00A26F67"/>
    <w:rsid w:val="00A324AD"/>
    <w:rsid w:val="00A34CB3"/>
    <w:rsid w:val="00A361A3"/>
    <w:rsid w:val="00A36567"/>
    <w:rsid w:val="00A37E2E"/>
    <w:rsid w:val="00A403D1"/>
    <w:rsid w:val="00A41102"/>
    <w:rsid w:val="00A4135E"/>
    <w:rsid w:val="00A41AE5"/>
    <w:rsid w:val="00A42400"/>
    <w:rsid w:val="00A42FB2"/>
    <w:rsid w:val="00A42FBE"/>
    <w:rsid w:val="00A43C1B"/>
    <w:rsid w:val="00A45142"/>
    <w:rsid w:val="00A45652"/>
    <w:rsid w:val="00A45801"/>
    <w:rsid w:val="00A45880"/>
    <w:rsid w:val="00A45E3E"/>
    <w:rsid w:val="00A462B0"/>
    <w:rsid w:val="00A46A31"/>
    <w:rsid w:val="00A47669"/>
    <w:rsid w:val="00A47CBE"/>
    <w:rsid w:val="00A47DCB"/>
    <w:rsid w:val="00A47F86"/>
    <w:rsid w:val="00A5316F"/>
    <w:rsid w:val="00A5336D"/>
    <w:rsid w:val="00A539B6"/>
    <w:rsid w:val="00A555C7"/>
    <w:rsid w:val="00A558AA"/>
    <w:rsid w:val="00A55923"/>
    <w:rsid w:val="00A55DC3"/>
    <w:rsid w:val="00A564B7"/>
    <w:rsid w:val="00A56B54"/>
    <w:rsid w:val="00A57E31"/>
    <w:rsid w:val="00A600A4"/>
    <w:rsid w:val="00A60FB5"/>
    <w:rsid w:val="00A616A8"/>
    <w:rsid w:val="00A61FD8"/>
    <w:rsid w:val="00A62E3F"/>
    <w:rsid w:val="00A64411"/>
    <w:rsid w:val="00A647CE"/>
    <w:rsid w:val="00A64C25"/>
    <w:rsid w:val="00A652F9"/>
    <w:rsid w:val="00A65BC2"/>
    <w:rsid w:val="00A661A2"/>
    <w:rsid w:val="00A661F5"/>
    <w:rsid w:val="00A662EE"/>
    <w:rsid w:val="00A66B54"/>
    <w:rsid w:val="00A66F0B"/>
    <w:rsid w:val="00A6726A"/>
    <w:rsid w:val="00A677DC"/>
    <w:rsid w:val="00A677F1"/>
    <w:rsid w:val="00A67ABB"/>
    <w:rsid w:val="00A67BC9"/>
    <w:rsid w:val="00A7080D"/>
    <w:rsid w:val="00A71617"/>
    <w:rsid w:val="00A71ED4"/>
    <w:rsid w:val="00A71F4B"/>
    <w:rsid w:val="00A71F7A"/>
    <w:rsid w:val="00A720B9"/>
    <w:rsid w:val="00A72F56"/>
    <w:rsid w:val="00A735F8"/>
    <w:rsid w:val="00A73787"/>
    <w:rsid w:val="00A74D14"/>
    <w:rsid w:val="00A75196"/>
    <w:rsid w:val="00A753E0"/>
    <w:rsid w:val="00A756A4"/>
    <w:rsid w:val="00A76A49"/>
    <w:rsid w:val="00A778ED"/>
    <w:rsid w:val="00A77E2B"/>
    <w:rsid w:val="00A80061"/>
    <w:rsid w:val="00A80F2E"/>
    <w:rsid w:val="00A8211B"/>
    <w:rsid w:val="00A825E5"/>
    <w:rsid w:val="00A82F0E"/>
    <w:rsid w:val="00A83323"/>
    <w:rsid w:val="00A83694"/>
    <w:rsid w:val="00A838AB"/>
    <w:rsid w:val="00A84277"/>
    <w:rsid w:val="00A8483A"/>
    <w:rsid w:val="00A85088"/>
    <w:rsid w:val="00A85F3D"/>
    <w:rsid w:val="00A8671C"/>
    <w:rsid w:val="00A86856"/>
    <w:rsid w:val="00A87A62"/>
    <w:rsid w:val="00A87ED7"/>
    <w:rsid w:val="00A9006A"/>
    <w:rsid w:val="00A90335"/>
    <w:rsid w:val="00A90582"/>
    <w:rsid w:val="00A90780"/>
    <w:rsid w:val="00A90877"/>
    <w:rsid w:val="00A91C89"/>
    <w:rsid w:val="00A9288C"/>
    <w:rsid w:val="00A92CA5"/>
    <w:rsid w:val="00A935B6"/>
    <w:rsid w:val="00A93E9D"/>
    <w:rsid w:val="00A95B0F"/>
    <w:rsid w:val="00A95CE8"/>
    <w:rsid w:val="00A96725"/>
    <w:rsid w:val="00A9711D"/>
    <w:rsid w:val="00A97517"/>
    <w:rsid w:val="00A97B8D"/>
    <w:rsid w:val="00A97FEE"/>
    <w:rsid w:val="00AA0306"/>
    <w:rsid w:val="00AA1019"/>
    <w:rsid w:val="00AA1C11"/>
    <w:rsid w:val="00AA1C30"/>
    <w:rsid w:val="00AA2B83"/>
    <w:rsid w:val="00AA2C87"/>
    <w:rsid w:val="00AA372E"/>
    <w:rsid w:val="00AA587A"/>
    <w:rsid w:val="00AA59C0"/>
    <w:rsid w:val="00AA664E"/>
    <w:rsid w:val="00AA671A"/>
    <w:rsid w:val="00AA6808"/>
    <w:rsid w:val="00AA6E15"/>
    <w:rsid w:val="00AA7961"/>
    <w:rsid w:val="00AB02F4"/>
    <w:rsid w:val="00AB057C"/>
    <w:rsid w:val="00AB22E2"/>
    <w:rsid w:val="00AB2539"/>
    <w:rsid w:val="00AB258D"/>
    <w:rsid w:val="00AB4572"/>
    <w:rsid w:val="00AB4990"/>
    <w:rsid w:val="00AB4F03"/>
    <w:rsid w:val="00AB5814"/>
    <w:rsid w:val="00AB6AE8"/>
    <w:rsid w:val="00AB7324"/>
    <w:rsid w:val="00AC008C"/>
    <w:rsid w:val="00AC0814"/>
    <w:rsid w:val="00AC1220"/>
    <w:rsid w:val="00AC1367"/>
    <w:rsid w:val="00AC1596"/>
    <w:rsid w:val="00AC16C6"/>
    <w:rsid w:val="00AC1C26"/>
    <w:rsid w:val="00AC3E0A"/>
    <w:rsid w:val="00AC40B6"/>
    <w:rsid w:val="00AC4DBA"/>
    <w:rsid w:val="00AC62A7"/>
    <w:rsid w:val="00AC6984"/>
    <w:rsid w:val="00AC79AF"/>
    <w:rsid w:val="00AD051A"/>
    <w:rsid w:val="00AD0C3F"/>
    <w:rsid w:val="00AD1985"/>
    <w:rsid w:val="00AD1AB4"/>
    <w:rsid w:val="00AD2406"/>
    <w:rsid w:val="00AD33B6"/>
    <w:rsid w:val="00AD62D7"/>
    <w:rsid w:val="00AE209D"/>
    <w:rsid w:val="00AE2A63"/>
    <w:rsid w:val="00AE38DB"/>
    <w:rsid w:val="00AE3B48"/>
    <w:rsid w:val="00AE5069"/>
    <w:rsid w:val="00AE544B"/>
    <w:rsid w:val="00AF056A"/>
    <w:rsid w:val="00AF0CE8"/>
    <w:rsid w:val="00AF196D"/>
    <w:rsid w:val="00AF2914"/>
    <w:rsid w:val="00AF2F24"/>
    <w:rsid w:val="00AF3CBC"/>
    <w:rsid w:val="00AF4CD5"/>
    <w:rsid w:val="00AF4D88"/>
    <w:rsid w:val="00AF4E16"/>
    <w:rsid w:val="00AF671E"/>
    <w:rsid w:val="00AF6B13"/>
    <w:rsid w:val="00B00100"/>
    <w:rsid w:val="00B0065C"/>
    <w:rsid w:val="00B0187C"/>
    <w:rsid w:val="00B02F4D"/>
    <w:rsid w:val="00B05169"/>
    <w:rsid w:val="00B0622D"/>
    <w:rsid w:val="00B06EAC"/>
    <w:rsid w:val="00B07407"/>
    <w:rsid w:val="00B07780"/>
    <w:rsid w:val="00B079E0"/>
    <w:rsid w:val="00B07F84"/>
    <w:rsid w:val="00B10F9E"/>
    <w:rsid w:val="00B11844"/>
    <w:rsid w:val="00B1195E"/>
    <w:rsid w:val="00B11EBD"/>
    <w:rsid w:val="00B12591"/>
    <w:rsid w:val="00B12AAF"/>
    <w:rsid w:val="00B14004"/>
    <w:rsid w:val="00B15C7C"/>
    <w:rsid w:val="00B17558"/>
    <w:rsid w:val="00B17AAF"/>
    <w:rsid w:val="00B17D8D"/>
    <w:rsid w:val="00B219DF"/>
    <w:rsid w:val="00B21E15"/>
    <w:rsid w:val="00B227AD"/>
    <w:rsid w:val="00B22AB4"/>
    <w:rsid w:val="00B22F4F"/>
    <w:rsid w:val="00B23432"/>
    <w:rsid w:val="00B24591"/>
    <w:rsid w:val="00B245B0"/>
    <w:rsid w:val="00B24D51"/>
    <w:rsid w:val="00B2521E"/>
    <w:rsid w:val="00B25D7B"/>
    <w:rsid w:val="00B26E60"/>
    <w:rsid w:val="00B27130"/>
    <w:rsid w:val="00B27362"/>
    <w:rsid w:val="00B275FB"/>
    <w:rsid w:val="00B27EC5"/>
    <w:rsid w:val="00B310F5"/>
    <w:rsid w:val="00B31849"/>
    <w:rsid w:val="00B3240F"/>
    <w:rsid w:val="00B327C4"/>
    <w:rsid w:val="00B33A6C"/>
    <w:rsid w:val="00B33BA2"/>
    <w:rsid w:val="00B341BC"/>
    <w:rsid w:val="00B34458"/>
    <w:rsid w:val="00B34624"/>
    <w:rsid w:val="00B354A5"/>
    <w:rsid w:val="00B35902"/>
    <w:rsid w:val="00B35C98"/>
    <w:rsid w:val="00B365B5"/>
    <w:rsid w:val="00B36D57"/>
    <w:rsid w:val="00B37239"/>
    <w:rsid w:val="00B41537"/>
    <w:rsid w:val="00B41964"/>
    <w:rsid w:val="00B427EA"/>
    <w:rsid w:val="00B42E6F"/>
    <w:rsid w:val="00B4398C"/>
    <w:rsid w:val="00B43EDD"/>
    <w:rsid w:val="00B45005"/>
    <w:rsid w:val="00B4555D"/>
    <w:rsid w:val="00B45843"/>
    <w:rsid w:val="00B45B98"/>
    <w:rsid w:val="00B45DFB"/>
    <w:rsid w:val="00B46944"/>
    <w:rsid w:val="00B46A35"/>
    <w:rsid w:val="00B46E8C"/>
    <w:rsid w:val="00B47E1B"/>
    <w:rsid w:val="00B50540"/>
    <w:rsid w:val="00B513F0"/>
    <w:rsid w:val="00B52040"/>
    <w:rsid w:val="00B52059"/>
    <w:rsid w:val="00B531FA"/>
    <w:rsid w:val="00B53324"/>
    <w:rsid w:val="00B53AC5"/>
    <w:rsid w:val="00B54F26"/>
    <w:rsid w:val="00B5581D"/>
    <w:rsid w:val="00B561B3"/>
    <w:rsid w:val="00B56A65"/>
    <w:rsid w:val="00B56C8E"/>
    <w:rsid w:val="00B573CE"/>
    <w:rsid w:val="00B60EEB"/>
    <w:rsid w:val="00B61C12"/>
    <w:rsid w:val="00B62768"/>
    <w:rsid w:val="00B6278F"/>
    <w:rsid w:val="00B62B70"/>
    <w:rsid w:val="00B62B74"/>
    <w:rsid w:val="00B64373"/>
    <w:rsid w:val="00B65DEA"/>
    <w:rsid w:val="00B65E5E"/>
    <w:rsid w:val="00B66836"/>
    <w:rsid w:val="00B669AE"/>
    <w:rsid w:val="00B67323"/>
    <w:rsid w:val="00B67955"/>
    <w:rsid w:val="00B7199B"/>
    <w:rsid w:val="00B72710"/>
    <w:rsid w:val="00B73AC0"/>
    <w:rsid w:val="00B73C75"/>
    <w:rsid w:val="00B7473C"/>
    <w:rsid w:val="00B74A91"/>
    <w:rsid w:val="00B757B6"/>
    <w:rsid w:val="00B75B2A"/>
    <w:rsid w:val="00B7655E"/>
    <w:rsid w:val="00B76686"/>
    <w:rsid w:val="00B76DB7"/>
    <w:rsid w:val="00B76E00"/>
    <w:rsid w:val="00B77E2A"/>
    <w:rsid w:val="00B805EB"/>
    <w:rsid w:val="00B807BD"/>
    <w:rsid w:val="00B80CC0"/>
    <w:rsid w:val="00B80E4A"/>
    <w:rsid w:val="00B81120"/>
    <w:rsid w:val="00B81F91"/>
    <w:rsid w:val="00B82363"/>
    <w:rsid w:val="00B82920"/>
    <w:rsid w:val="00B83BD0"/>
    <w:rsid w:val="00B85310"/>
    <w:rsid w:val="00B85DFF"/>
    <w:rsid w:val="00B85F40"/>
    <w:rsid w:val="00B860C5"/>
    <w:rsid w:val="00B9035E"/>
    <w:rsid w:val="00B9080B"/>
    <w:rsid w:val="00B90B89"/>
    <w:rsid w:val="00B90CC7"/>
    <w:rsid w:val="00B90FCE"/>
    <w:rsid w:val="00B93800"/>
    <w:rsid w:val="00B93C67"/>
    <w:rsid w:val="00B93D4B"/>
    <w:rsid w:val="00B93DE3"/>
    <w:rsid w:val="00B93E24"/>
    <w:rsid w:val="00B94A15"/>
    <w:rsid w:val="00B95D15"/>
    <w:rsid w:val="00B96B45"/>
    <w:rsid w:val="00B96E3B"/>
    <w:rsid w:val="00B97072"/>
    <w:rsid w:val="00B9732E"/>
    <w:rsid w:val="00B976C8"/>
    <w:rsid w:val="00BA00ED"/>
    <w:rsid w:val="00BA0590"/>
    <w:rsid w:val="00BA06E1"/>
    <w:rsid w:val="00BA0931"/>
    <w:rsid w:val="00BA0B1C"/>
    <w:rsid w:val="00BA1435"/>
    <w:rsid w:val="00BA152F"/>
    <w:rsid w:val="00BA3007"/>
    <w:rsid w:val="00BA3642"/>
    <w:rsid w:val="00BA38FE"/>
    <w:rsid w:val="00BA3B4F"/>
    <w:rsid w:val="00BA3E67"/>
    <w:rsid w:val="00BA5EDE"/>
    <w:rsid w:val="00BA633E"/>
    <w:rsid w:val="00BA64BD"/>
    <w:rsid w:val="00BA6D3A"/>
    <w:rsid w:val="00BA71B3"/>
    <w:rsid w:val="00BB1FA6"/>
    <w:rsid w:val="00BB257A"/>
    <w:rsid w:val="00BB2655"/>
    <w:rsid w:val="00BB3BBA"/>
    <w:rsid w:val="00BB3C99"/>
    <w:rsid w:val="00BB3D08"/>
    <w:rsid w:val="00BB3DD1"/>
    <w:rsid w:val="00BB43B6"/>
    <w:rsid w:val="00BB4558"/>
    <w:rsid w:val="00BB54F1"/>
    <w:rsid w:val="00BB5EE5"/>
    <w:rsid w:val="00BB7F0D"/>
    <w:rsid w:val="00BC0A2A"/>
    <w:rsid w:val="00BC0B03"/>
    <w:rsid w:val="00BC1686"/>
    <w:rsid w:val="00BC259E"/>
    <w:rsid w:val="00BC2C66"/>
    <w:rsid w:val="00BC59B4"/>
    <w:rsid w:val="00BC5A65"/>
    <w:rsid w:val="00BC5C9B"/>
    <w:rsid w:val="00BC6086"/>
    <w:rsid w:val="00BD081D"/>
    <w:rsid w:val="00BD08F8"/>
    <w:rsid w:val="00BD09CF"/>
    <w:rsid w:val="00BD0B1D"/>
    <w:rsid w:val="00BD2ACA"/>
    <w:rsid w:val="00BD2C02"/>
    <w:rsid w:val="00BD336B"/>
    <w:rsid w:val="00BD3FB8"/>
    <w:rsid w:val="00BD40DB"/>
    <w:rsid w:val="00BD447B"/>
    <w:rsid w:val="00BD4D4D"/>
    <w:rsid w:val="00BD6676"/>
    <w:rsid w:val="00BD6F63"/>
    <w:rsid w:val="00BD751C"/>
    <w:rsid w:val="00BE0B64"/>
    <w:rsid w:val="00BE0D7C"/>
    <w:rsid w:val="00BE12F8"/>
    <w:rsid w:val="00BE2CE4"/>
    <w:rsid w:val="00BE3045"/>
    <w:rsid w:val="00BE3AB7"/>
    <w:rsid w:val="00BE4787"/>
    <w:rsid w:val="00BE5142"/>
    <w:rsid w:val="00BE5281"/>
    <w:rsid w:val="00BE54FC"/>
    <w:rsid w:val="00BE6143"/>
    <w:rsid w:val="00BE68FA"/>
    <w:rsid w:val="00BE6939"/>
    <w:rsid w:val="00BE7261"/>
    <w:rsid w:val="00BE78F5"/>
    <w:rsid w:val="00BE7FEF"/>
    <w:rsid w:val="00BF024A"/>
    <w:rsid w:val="00BF0886"/>
    <w:rsid w:val="00BF1297"/>
    <w:rsid w:val="00BF1565"/>
    <w:rsid w:val="00BF1C47"/>
    <w:rsid w:val="00BF208D"/>
    <w:rsid w:val="00BF2825"/>
    <w:rsid w:val="00BF3028"/>
    <w:rsid w:val="00BF33A4"/>
    <w:rsid w:val="00BF3405"/>
    <w:rsid w:val="00BF76D2"/>
    <w:rsid w:val="00BF7852"/>
    <w:rsid w:val="00BF7E21"/>
    <w:rsid w:val="00BF7EA1"/>
    <w:rsid w:val="00C00EB2"/>
    <w:rsid w:val="00C01734"/>
    <w:rsid w:val="00C01F18"/>
    <w:rsid w:val="00C02472"/>
    <w:rsid w:val="00C039D8"/>
    <w:rsid w:val="00C0567D"/>
    <w:rsid w:val="00C0608D"/>
    <w:rsid w:val="00C067BF"/>
    <w:rsid w:val="00C06CFB"/>
    <w:rsid w:val="00C07624"/>
    <w:rsid w:val="00C078A2"/>
    <w:rsid w:val="00C07E72"/>
    <w:rsid w:val="00C106B8"/>
    <w:rsid w:val="00C108DF"/>
    <w:rsid w:val="00C115C6"/>
    <w:rsid w:val="00C124AA"/>
    <w:rsid w:val="00C1294C"/>
    <w:rsid w:val="00C134CB"/>
    <w:rsid w:val="00C136DC"/>
    <w:rsid w:val="00C14121"/>
    <w:rsid w:val="00C14558"/>
    <w:rsid w:val="00C14706"/>
    <w:rsid w:val="00C14DF0"/>
    <w:rsid w:val="00C15810"/>
    <w:rsid w:val="00C15FEB"/>
    <w:rsid w:val="00C17F8E"/>
    <w:rsid w:val="00C20047"/>
    <w:rsid w:val="00C212A1"/>
    <w:rsid w:val="00C21B0A"/>
    <w:rsid w:val="00C22F21"/>
    <w:rsid w:val="00C2339A"/>
    <w:rsid w:val="00C24A12"/>
    <w:rsid w:val="00C24A4A"/>
    <w:rsid w:val="00C24CEC"/>
    <w:rsid w:val="00C24D9D"/>
    <w:rsid w:val="00C25558"/>
    <w:rsid w:val="00C27084"/>
    <w:rsid w:val="00C27234"/>
    <w:rsid w:val="00C2777B"/>
    <w:rsid w:val="00C278CE"/>
    <w:rsid w:val="00C27D62"/>
    <w:rsid w:val="00C307E9"/>
    <w:rsid w:val="00C307F8"/>
    <w:rsid w:val="00C310EB"/>
    <w:rsid w:val="00C3179B"/>
    <w:rsid w:val="00C319BE"/>
    <w:rsid w:val="00C320BD"/>
    <w:rsid w:val="00C323CA"/>
    <w:rsid w:val="00C336A5"/>
    <w:rsid w:val="00C3370D"/>
    <w:rsid w:val="00C35DC0"/>
    <w:rsid w:val="00C367FD"/>
    <w:rsid w:val="00C3737E"/>
    <w:rsid w:val="00C376C3"/>
    <w:rsid w:val="00C37F50"/>
    <w:rsid w:val="00C4167A"/>
    <w:rsid w:val="00C426CA"/>
    <w:rsid w:val="00C42A7E"/>
    <w:rsid w:val="00C4326F"/>
    <w:rsid w:val="00C44A04"/>
    <w:rsid w:val="00C4530E"/>
    <w:rsid w:val="00C453F8"/>
    <w:rsid w:val="00C4777E"/>
    <w:rsid w:val="00C47A5F"/>
    <w:rsid w:val="00C506D1"/>
    <w:rsid w:val="00C51694"/>
    <w:rsid w:val="00C51839"/>
    <w:rsid w:val="00C5194C"/>
    <w:rsid w:val="00C51D7F"/>
    <w:rsid w:val="00C51ED9"/>
    <w:rsid w:val="00C52DB4"/>
    <w:rsid w:val="00C54538"/>
    <w:rsid w:val="00C54C21"/>
    <w:rsid w:val="00C5568B"/>
    <w:rsid w:val="00C56197"/>
    <w:rsid w:val="00C5646B"/>
    <w:rsid w:val="00C565D4"/>
    <w:rsid w:val="00C570CD"/>
    <w:rsid w:val="00C57477"/>
    <w:rsid w:val="00C57EAA"/>
    <w:rsid w:val="00C61FDD"/>
    <w:rsid w:val="00C626E5"/>
    <w:rsid w:val="00C63B1C"/>
    <w:rsid w:val="00C64917"/>
    <w:rsid w:val="00C654B2"/>
    <w:rsid w:val="00C663EA"/>
    <w:rsid w:val="00C66710"/>
    <w:rsid w:val="00C66E4C"/>
    <w:rsid w:val="00C66FF4"/>
    <w:rsid w:val="00C671A5"/>
    <w:rsid w:val="00C6785F"/>
    <w:rsid w:val="00C70325"/>
    <w:rsid w:val="00C7052E"/>
    <w:rsid w:val="00C709FB"/>
    <w:rsid w:val="00C710EC"/>
    <w:rsid w:val="00C71617"/>
    <w:rsid w:val="00C71786"/>
    <w:rsid w:val="00C71919"/>
    <w:rsid w:val="00C74930"/>
    <w:rsid w:val="00C7580A"/>
    <w:rsid w:val="00C763BB"/>
    <w:rsid w:val="00C763F2"/>
    <w:rsid w:val="00C7690B"/>
    <w:rsid w:val="00C76D5B"/>
    <w:rsid w:val="00C77374"/>
    <w:rsid w:val="00C77593"/>
    <w:rsid w:val="00C77D80"/>
    <w:rsid w:val="00C8421C"/>
    <w:rsid w:val="00C856C8"/>
    <w:rsid w:val="00C8615D"/>
    <w:rsid w:val="00C86D11"/>
    <w:rsid w:val="00C87A7D"/>
    <w:rsid w:val="00C90419"/>
    <w:rsid w:val="00C910D1"/>
    <w:rsid w:val="00C91CF3"/>
    <w:rsid w:val="00C933A1"/>
    <w:rsid w:val="00C941B1"/>
    <w:rsid w:val="00C946D2"/>
    <w:rsid w:val="00C94AE6"/>
    <w:rsid w:val="00C94B27"/>
    <w:rsid w:val="00C94CE7"/>
    <w:rsid w:val="00C951A9"/>
    <w:rsid w:val="00C9564E"/>
    <w:rsid w:val="00C9632C"/>
    <w:rsid w:val="00C96BBE"/>
    <w:rsid w:val="00C96E05"/>
    <w:rsid w:val="00C97393"/>
    <w:rsid w:val="00C9746D"/>
    <w:rsid w:val="00C97ED5"/>
    <w:rsid w:val="00CA021E"/>
    <w:rsid w:val="00CA03CB"/>
    <w:rsid w:val="00CA158E"/>
    <w:rsid w:val="00CA1EC5"/>
    <w:rsid w:val="00CA2577"/>
    <w:rsid w:val="00CA289E"/>
    <w:rsid w:val="00CA3101"/>
    <w:rsid w:val="00CA32F9"/>
    <w:rsid w:val="00CA3B49"/>
    <w:rsid w:val="00CA454B"/>
    <w:rsid w:val="00CA52B1"/>
    <w:rsid w:val="00CA626C"/>
    <w:rsid w:val="00CA6AB3"/>
    <w:rsid w:val="00CB00B1"/>
    <w:rsid w:val="00CB00B4"/>
    <w:rsid w:val="00CB06DE"/>
    <w:rsid w:val="00CB0721"/>
    <w:rsid w:val="00CB1242"/>
    <w:rsid w:val="00CB2C2E"/>
    <w:rsid w:val="00CB2E6D"/>
    <w:rsid w:val="00CB309B"/>
    <w:rsid w:val="00CB30ED"/>
    <w:rsid w:val="00CB6514"/>
    <w:rsid w:val="00CB6A49"/>
    <w:rsid w:val="00CB6BAC"/>
    <w:rsid w:val="00CC00F5"/>
    <w:rsid w:val="00CC0AF0"/>
    <w:rsid w:val="00CC0B58"/>
    <w:rsid w:val="00CC1539"/>
    <w:rsid w:val="00CC1EBE"/>
    <w:rsid w:val="00CC27B0"/>
    <w:rsid w:val="00CC2B65"/>
    <w:rsid w:val="00CC309A"/>
    <w:rsid w:val="00CC355E"/>
    <w:rsid w:val="00CC3A3B"/>
    <w:rsid w:val="00CC538F"/>
    <w:rsid w:val="00CC6ACE"/>
    <w:rsid w:val="00CD0746"/>
    <w:rsid w:val="00CD23F9"/>
    <w:rsid w:val="00CD2BDA"/>
    <w:rsid w:val="00CD364F"/>
    <w:rsid w:val="00CD389A"/>
    <w:rsid w:val="00CD3B1A"/>
    <w:rsid w:val="00CD4C66"/>
    <w:rsid w:val="00CD5459"/>
    <w:rsid w:val="00CD6B9F"/>
    <w:rsid w:val="00CD789B"/>
    <w:rsid w:val="00CE1588"/>
    <w:rsid w:val="00CE1E84"/>
    <w:rsid w:val="00CE2874"/>
    <w:rsid w:val="00CE3F5A"/>
    <w:rsid w:val="00CE4557"/>
    <w:rsid w:val="00CE61C6"/>
    <w:rsid w:val="00CE6BEF"/>
    <w:rsid w:val="00CE78A3"/>
    <w:rsid w:val="00CF062E"/>
    <w:rsid w:val="00CF1029"/>
    <w:rsid w:val="00CF1432"/>
    <w:rsid w:val="00CF1718"/>
    <w:rsid w:val="00CF24B1"/>
    <w:rsid w:val="00CF3DBF"/>
    <w:rsid w:val="00CF410F"/>
    <w:rsid w:val="00CF4DAD"/>
    <w:rsid w:val="00CF5FA9"/>
    <w:rsid w:val="00CF64CF"/>
    <w:rsid w:val="00CF6A20"/>
    <w:rsid w:val="00D00450"/>
    <w:rsid w:val="00D0196D"/>
    <w:rsid w:val="00D02DDA"/>
    <w:rsid w:val="00D033CD"/>
    <w:rsid w:val="00D036D9"/>
    <w:rsid w:val="00D03983"/>
    <w:rsid w:val="00D03AF5"/>
    <w:rsid w:val="00D03EDD"/>
    <w:rsid w:val="00D0402B"/>
    <w:rsid w:val="00D05892"/>
    <w:rsid w:val="00D05E3E"/>
    <w:rsid w:val="00D10E8E"/>
    <w:rsid w:val="00D12DE5"/>
    <w:rsid w:val="00D13630"/>
    <w:rsid w:val="00D139BE"/>
    <w:rsid w:val="00D13FC5"/>
    <w:rsid w:val="00D14A77"/>
    <w:rsid w:val="00D14BB8"/>
    <w:rsid w:val="00D14C31"/>
    <w:rsid w:val="00D15B3F"/>
    <w:rsid w:val="00D1667C"/>
    <w:rsid w:val="00D16785"/>
    <w:rsid w:val="00D16849"/>
    <w:rsid w:val="00D173A2"/>
    <w:rsid w:val="00D2121D"/>
    <w:rsid w:val="00D214D4"/>
    <w:rsid w:val="00D2153D"/>
    <w:rsid w:val="00D21DE9"/>
    <w:rsid w:val="00D222D9"/>
    <w:rsid w:val="00D22B56"/>
    <w:rsid w:val="00D233DF"/>
    <w:rsid w:val="00D23EAD"/>
    <w:rsid w:val="00D24A70"/>
    <w:rsid w:val="00D24ABB"/>
    <w:rsid w:val="00D251A3"/>
    <w:rsid w:val="00D25706"/>
    <w:rsid w:val="00D263E9"/>
    <w:rsid w:val="00D266A9"/>
    <w:rsid w:val="00D2686C"/>
    <w:rsid w:val="00D26DB4"/>
    <w:rsid w:val="00D2777C"/>
    <w:rsid w:val="00D2783E"/>
    <w:rsid w:val="00D27E9C"/>
    <w:rsid w:val="00D3147F"/>
    <w:rsid w:val="00D31BD9"/>
    <w:rsid w:val="00D31F0A"/>
    <w:rsid w:val="00D3216D"/>
    <w:rsid w:val="00D32471"/>
    <w:rsid w:val="00D33197"/>
    <w:rsid w:val="00D33419"/>
    <w:rsid w:val="00D33939"/>
    <w:rsid w:val="00D33A35"/>
    <w:rsid w:val="00D346B1"/>
    <w:rsid w:val="00D353DB"/>
    <w:rsid w:val="00D36297"/>
    <w:rsid w:val="00D365B0"/>
    <w:rsid w:val="00D37AD4"/>
    <w:rsid w:val="00D41682"/>
    <w:rsid w:val="00D4202A"/>
    <w:rsid w:val="00D42B03"/>
    <w:rsid w:val="00D43348"/>
    <w:rsid w:val="00D43556"/>
    <w:rsid w:val="00D4471F"/>
    <w:rsid w:val="00D4494D"/>
    <w:rsid w:val="00D45435"/>
    <w:rsid w:val="00D46038"/>
    <w:rsid w:val="00D46E72"/>
    <w:rsid w:val="00D474D9"/>
    <w:rsid w:val="00D47797"/>
    <w:rsid w:val="00D47EAF"/>
    <w:rsid w:val="00D501C5"/>
    <w:rsid w:val="00D50E58"/>
    <w:rsid w:val="00D51115"/>
    <w:rsid w:val="00D51383"/>
    <w:rsid w:val="00D51FF0"/>
    <w:rsid w:val="00D52028"/>
    <w:rsid w:val="00D52561"/>
    <w:rsid w:val="00D532E8"/>
    <w:rsid w:val="00D536AE"/>
    <w:rsid w:val="00D53AB5"/>
    <w:rsid w:val="00D53B5B"/>
    <w:rsid w:val="00D54A86"/>
    <w:rsid w:val="00D54BC4"/>
    <w:rsid w:val="00D54C59"/>
    <w:rsid w:val="00D557B2"/>
    <w:rsid w:val="00D558EA"/>
    <w:rsid w:val="00D55925"/>
    <w:rsid w:val="00D55A29"/>
    <w:rsid w:val="00D55F9A"/>
    <w:rsid w:val="00D56ACA"/>
    <w:rsid w:val="00D574B2"/>
    <w:rsid w:val="00D5765C"/>
    <w:rsid w:val="00D576E1"/>
    <w:rsid w:val="00D57ED5"/>
    <w:rsid w:val="00D60C89"/>
    <w:rsid w:val="00D60E39"/>
    <w:rsid w:val="00D60EA8"/>
    <w:rsid w:val="00D616A5"/>
    <w:rsid w:val="00D634A3"/>
    <w:rsid w:val="00D63AD4"/>
    <w:rsid w:val="00D63B05"/>
    <w:rsid w:val="00D63D52"/>
    <w:rsid w:val="00D6486C"/>
    <w:rsid w:val="00D649CD"/>
    <w:rsid w:val="00D64FE1"/>
    <w:rsid w:val="00D65244"/>
    <w:rsid w:val="00D653B6"/>
    <w:rsid w:val="00D65D15"/>
    <w:rsid w:val="00D65E33"/>
    <w:rsid w:val="00D66374"/>
    <w:rsid w:val="00D66ABB"/>
    <w:rsid w:val="00D673D7"/>
    <w:rsid w:val="00D673E4"/>
    <w:rsid w:val="00D67CC0"/>
    <w:rsid w:val="00D67E78"/>
    <w:rsid w:val="00D70785"/>
    <w:rsid w:val="00D70DE9"/>
    <w:rsid w:val="00D714FE"/>
    <w:rsid w:val="00D715A0"/>
    <w:rsid w:val="00D71C2F"/>
    <w:rsid w:val="00D73AC0"/>
    <w:rsid w:val="00D73E88"/>
    <w:rsid w:val="00D74A78"/>
    <w:rsid w:val="00D76D36"/>
    <w:rsid w:val="00D76F1C"/>
    <w:rsid w:val="00D77112"/>
    <w:rsid w:val="00D77AFB"/>
    <w:rsid w:val="00D77B81"/>
    <w:rsid w:val="00D82386"/>
    <w:rsid w:val="00D84454"/>
    <w:rsid w:val="00D8448D"/>
    <w:rsid w:val="00D844FF"/>
    <w:rsid w:val="00D84BD5"/>
    <w:rsid w:val="00D85251"/>
    <w:rsid w:val="00D86CC8"/>
    <w:rsid w:val="00D86DA9"/>
    <w:rsid w:val="00D87256"/>
    <w:rsid w:val="00D8797E"/>
    <w:rsid w:val="00D90BBD"/>
    <w:rsid w:val="00D921AA"/>
    <w:rsid w:val="00D92C8C"/>
    <w:rsid w:val="00D92D4B"/>
    <w:rsid w:val="00D93F97"/>
    <w:rsid w:val="00D94D56"/>
    <w:rsid w:val="00D961BD"/>
    <w:rsid w:val="00D96DF0"/>
    <w:rsid w:val="00D97273"/>
    <w:rsid w:val="00D97B4E"/>
    <w:rsid w:val="00DA0E05"/>
    <w:rsid w:val="00DA1D94"/>
    <w:rsid w:val="00DA1DC1"/>
    <w:rsid w:val="00DA2677"/>
    <w:rsid w:val="00DA3CEC"/>
    <w:rsid w:val="00DA3F3D"/>
    <w:rsid w:val="00DA4652"/>
    <w:rsid w:val="00DA469D"/>
    <w:rsid w:val="00DA51BF"/>
    <w:rsid w:val="00DA66CE"/>
    <w:rsid w:val="00DA6810"/>
    <w:rsid w:val="00DA68AF"/>
    <w:rsid w:val="00DA68E3"/>
    <w:rsid w:val="00DA78A8"/>
    <w:rsid w:val="00DB0D6F"/>
    <w:rsid w:val="00DB0D85"/>
    <w:rsid w:val="00DB17E6"/>
    <w:rsid w:val="00DB1DEC"/>
    <w:rsid w:val="00DB266E"/>
    <w:rsid w:val="00DB2A67"/>
    <w:rsid w:val="00DB2C22"/>
    <w:rsid w:val="00DB36F1"/>
    <w:rsid w:val="00DB491B"/>
    <w:rsid w:val="00DB4DE9"/>
    <w:rsid w:val="00DB5622"/>
    <w:rsid w:val="00DB572F"/>
    <w:rsid w:val="00DB5A60"/>
    <w:rsid w:val="00DB66F0"/>
    <w:rsid w:val="00DB6870"/>
    <w:rsid w:val="00DB77FE"/>
    <w:rsid w:val="00DB78FF"/>
    <w:rsid w:val="00DC0354"/>
    <w:rsid w:val="00DC05D9"/>
    <w:rsid w:val="00DC27ED"/>
    <w:rsid w:val="00DC3207"/>
    <w:rsid w:val="00DC4021"/>
    <w:rsid w:val="00DC4393"/>
    <w:rsid w:val="00DC49FC"/>
    <w:rsid w:val="00DC5395"/>
    <w:rsid w:val="00DC55B2"/>
    <w:rsid w:val="00DC68D8"/>
    <w:rsid w:val="00DC7041"/>
    <w:rsid w:val="00DC74BC"/>
    <w:rsid w:val="00DD1C46"/>
    <w:rsid w:val="00DD202D"/>
    <w:rsid w:val="00DD25E6"/>
    <w:rsid w:val="00DD2B20"/>
    <w:rsid w:val="00DD33C0"/>
    <w:rsid w:val="00DD4437"/>
    <w:rsid w:val="00DD4BE3"/>
    <w:rsid w:val="00DD4D05"/>
    <w:rsid w:val="00DD54FE"/>
    <w:rsid w:val="00DD58DA"/>
    <w:rsid w:val="00DD64FD"/>
    <w:rsid w:val="00DD6AF6"/>
    <w:rsid w:val="00DD6DE0"/>
    <w:rsid w:val="00DD7311"/>
    <w:rsid w:val="00DD7B14"/>
    <w:rsid w:val="00DE0061"/>
    <w:rsid w:val="00DE0ED7"/>
    <w:rsid w:val="00DE1AF8"/>
    <w:rsid w:val="00DE33A4"/>
    <w:rsid w:val="00DE3561"/>
    <w:rsid w:val="00DE3B0F"/>
    <w:rsid w:val="00DE3E41"/>
    <w:rsid w:val="00DE626B"/>
    <w:rsid w:val="00DE6525"/>
    <w:rsid w:val="00DE6A12"/>
    <w:rsid w:val="00DE6CAC"/>
    <w:rsid w:val="00DF080B"/>
    <w:rsid w:val="00DF1393"/>
    <w:rsid w:val="00DF1AA0"/>
    <w:rsid w:val="00DF1E25"/>
    <w:rsid w:val="00DF44FA"/>
    <w:rsid w:val="00DF4509"/>
    <w:rsid w:val="00DF5DA3"/>
    <w:rsid w:val="00DF5FC8"/>
    <w:rsid w:val="00DF653C"/>
    <w:rsid w:val="00DF6599"/>
    <w:rsid w:val="00DF695D"/>
    <w:rsid w:val="00E007D3"/>
    <w:rsid w:val="00E02448"/>
    <w:rsid w:val="00E028D3"/>
    <w:rsid w:val="00E02E26"/>
    <w:rsid w:val="00E03451"/>
    <w:rsid w:val="00E03B87"/>
    <w:rsid w:val="00E03D1C"/>
    <w:rsid w:val="00E03E50"/>
    <w:rsid w:val="00E0431F"/>
    <w:rsid w:val="00E07C3C"/>
    <w:rsid w:val="00E07D26"/>
    <w:rsid w:val="00E101B3"/>
    <w:rsid w:val="00E10577"/>
    <w:rsid w:val="00E10628"/>
    <w:rsid w:val="00E11221"/>
    <w:rsid w:val="00E1196A"/>
    <w:rsid w:val="00E1246B"/>
    <w:rsid w:val="00E136AD"/>
    <w:rsid w:val="00E13808"/>
    <w:rsid w:val="00E142F6"/>
    <w:rsid w:val="00E143B3"/>
    <w:rsid w:val="00E14A6B"/>
    <w:rsid w:val="00E14AD9"/>
    <w:rsid w:val="00E14D98"/>
    <w:rsid w:val="00E166CA"/>
    <w:rsid w:val="00E167A3"/>
    <w:rsid w:val="00E16A24"/>
    <w:rsid w:val="00E20693"/>
    <w:rsid w:val="00E210AF"/>
    <w:rsid w:val="00E2177D"/>
    <w:rsid w:val="00E21ECD"/>
    <w:rsid w:val="00E22ED4"/>
    <w:rsid w:val="00E23693"/>
    <w:rsid w:val="00E23B24"/>
    <w:rsid w:val="00E24552"/>
    <w:rsid w:val="00E24662"/>
    <w:rsid w:val="00E246ED"/>
    <w:rsid w:val="00E25C3D"/>
    <w:rsid w:val="00E25EDA"/>
    <w:rsid w:val="00E26861"/>
    <w:rsid w:val="00E27AA3"/>
    <w:rsid w:val="00E30551"/>
    <w:rsid w:val="00E308FF"/>
    <w:rsid w:val="00E30A39"/>
    <w:rsid w:val="00E3208F"/>
    <w:rsid w:val="00E32798"/>
    <w:rsid w:val="00E33F38"/>
    <w:rsid w:val="00E340BE"/>
    <w:rsid w:val="00E34C47"/>
    <w:rsid w:val="00E34FAD"/>
    <w:rsid w:val="00E3743F"/>
    <w:rsid w:val="00E378D1"/>
    <w:rsid w:val="00E4015F"/>
    <w:rsid w:val="00E40657"/>
    <w:rsid w:val="00E40DE6"/>
    <w:rsid w:val="00E41288"/>
    <w:rsid w:val="00E415F1"/>
    <w:rsid w:val="00E421A8"/>
    <w:rsid w:val="00E42448"/>
    <w:rsid w:val="00E428FA"/>
    <w:rsid w:val="00E43A19"/>
    <w:rsid w:val="00E43E68"/>
    <w:rsid w:val="00E45335"/>
    <w:rsid w:val="00E45E7D"/>
    <w:rsid w:val="00E474AC"/>
    <w:rsid w:val="00E47CC4"/>
    <w:rsid w:val="00E47D68"/>
    <w:rsid w:val="00E47E0B"/>
    <w:rsid w:val="00E50F88"/>
    <w:rsid w:val="00E515CA"/>
    <w:rsid w:val="00E51964"/>
    <w:rsid w:val="00E53158"/>
    <w:rsid w:val="00E532C3"/>
    <w:rsid w:val="00E545FD"/>
    <w:rsid w:val="00E55806"/>
    <w:rsid w:val="00E55B09"/>
    <w:rsid w:val="00E560DB"/>
    <w:rsid w:val="00E5693D"/>
    <w:rsid w:val="00E56BA6"/>
    <w:rsid w:val="00E57A9F"/>
    <w:rsid w:val="00E57D0F"/>
    <w:rsid w:val="00E57F27"/>
    <w:rsid w:val="00E60C10"/>
    <w:rsid w:val="00E60D4B"/>
    <w:rsid w:val="00E61EA5"/>
    <w:rsid w:val="00E61F43"/>
    <w:rsid w:val="00E62275"/>
    <w:rsid w:val="00E62C30"/>
    <w:rsid w:val="00E62FB3"/>
    <w:rsid w:val="00E64C10"/>
    <w:rsid w:val="00E64FCF"/>
    <w:rsid w:val="00E653DE"/>
    <w:rsid w:val="00E656FA"/>
    <w:rsid w:val="00E65F00"/>
    <w:rsid w:val="00E660F5"/>
    <w:rsid w:val="00E66B0B"/>
    <w:rsid w:val="00E6744B"/>
    <w:rsid w:val="00E70C99"/>
    <w:rsid w:val="00E724CE"/>
    <w:rsid w:val="00E73800"/>
    <w:rsid w:val="00E73855"/>
    <w:rsid w:val="00E7526A"/>
    <w:rsid w:val="00E75273"/>
    <w:rsid w:val="00E7577C"/>
    <w:rsid w:val="00E75922"/>
    <w:rsid w:val="00E765E4"/>
    <w:rsid w:val="00E76FE0"/>
    <w:rsid w:val="00E804B5"/>
    <w:rsid w:val="00E80BC3"/>
    <w:rsid w:val="00E81393"/>
    <w:rsid w:val="00E814A6"/>
    <w:rsid w:val="00E816A8"/>
    <w:rsid w:val="00E829AE"/>
    <w:rsid w:val="00E82CC7"/>
    <w:rsid w:val="00E8353B"/>
    <w:rsid w:val="00E8363B"/>
    <w:rsid w:val="00E83648"/>
    <w:rsid w:val="00E83E48"/>
    <w:rsid w:val="00E8459F"/>
    <w:rsid w:val="00E852C2"/>
    <w:rsid w:val="00E86947"/>
    <w:rsid w:val="00E875D7"/>
    <w:rsid w:val="00E90BA0"/>
    <w:rsid w:val="00E90F5E"/>
    <w:rsid w:val="00E9223F"/>
    <w:rsid w:val="00E9248B"/>
    <w:rsid w:val="00E92F29"/>
    <w:rsid w:val="00E93123"/>
    <w:rsid w:val="00E938D1"/>
    <w:rsid w:val="00E942B7"/>
    <w:rsid w:val="00E95BE0"/>
    <w:rsid w:val="00E96067"/>
    <w:rsid w:val="00E96190"/>
    <w:rsid w:val="00E9649C"/>
    <w:rsid w:val="00E964CC"/>
    <w:rsid w:val="00E96507"/>
    <w:rsid w:val="00E9687C"/>
    <w:rsid w:val="00E97135"/>
    <w:rsid w:val="00EA03DA"/>
    <w:rsid w:val="00EA0524"/>
    <w:rsid w:val="00EA0F98"/>
    <w:rsid w:val="00EA12F3"/>
    <w:rsid w:val="00EA24E4"/>
    <w:rsid w:val="00EA27CB"/>
    <w:rsid w:val="00EA2A1C"/>
    <w:rsid w:val="00EA2F3E"/>
    <w:rsid w:val="00EA4382"/>
    <w:rsid w:val="00EA4B63"/>
    <w:rsid w:val="00EA4B84"/>
    <w:rsid w:val="00EB26EA"/>
    <w:rsid w:val="00EB28E5"/>
    <w:rsid w:val="00EB3553"/>
    <w:rsid w:val="00EB3BC8"/>
    <w:rsid w:val="00EB3C77"/>
    <w:rsid w:val="00EB4D65"/>
    <w:rsid w:val="00EB4E00"/>
    <w:rsid w:val="00EB593D"/>
    <w:rsid w:val="00EB79D9"/>
    <w:rsid w:val="00EB7B21"/>
    <w:rsid w:val="00EC03B6"/>
    <w:rsid w:val="00EC1047"/>
    <w:rsid w:val="00EC14A6"/>
    <w:rsid w:val="00EC1CEA"/>
    <w:rsid w:val="00EC2333"/>
    <w:rsid w:val="00EC24C4"/>
    <w:rsid w:val="00EC284E"/>
    <w:rsid w:val="00EC3170"/>
    <w:rsid w:val="00EC38A1"/>
    <w:rsid w:val="00EC42ED"/>
    <w:rsid w:val="00EC4585"/>
    <w:rsid w:val="00EC5AAC"/>
    <w:rsid w:val="00EC609C"/>
    <w:rsid w:val="00EC60D8"/>
    <w:rsid w:val="00EC615D"/>
    <w:rsid w:val="00ED1B55"/>
    <w:rsid w:val="00ED1C80"/>
    <w:rsid w:val="00ED1D30"/>
    <w:rsid w:val="00ED3106"/>
    <w:rsid w:val="00ED3149"/>
    <w:rsid w:val="00ED3C58"/>
    <w:rsid w:val="00ED4B43"/>
    <w:rsid w:val="00ED53A2"/>
    <w:rsid w:val="00ED5C41"/>
    <w:rsid w:val="00ED706A"/>
    <w:rsid w:val="00ED7B47"/>
    <w:rsid w:val="00EE081C"/>
    <w:rsid w:val="00EE1076"/>
    <w:rsid w:val="00EE198D"/>
    <w:rsid w:val="00EE1DCB"/>
    <w:rsid w:val="00EE25A7"/>
    <w:rsid w:val="00EE25AB"/>
    <w:rsid w:val="00EE30C6"/>
    <w:rsid w:val="00EE33DD"/>
    <w:rsid w:val="00EE3F53"/>
    <w:rsid w:val="00EE40A5"/>
    <w:rsid w:val="00EE42C7"/>
    <w:rsid w:val="00EE44FD"/>
    <w:rsid w:val="00EE4775"/>
    <w:rsid w:val="00EE4D37"/>
    <w:rsid w:val="00EE4EB5"/>
    <w:rsid w:val="00EE53B2"/>
    <w:rsid w:val="00EE6C51"/>
    <w:rsid w:val="00EE6E4C"/>
    <w:rsid w:val="00EE781B"/>
    <w:rsid w:val="00EE7E62"/>
    <w:rsid w:val="00EF0E4A"/>
    <w:rsid w:val="00EF2E91"/>
    <w:rsid w:val="00EF3400"/>
    <w:rsid w:val="00EF3606"/>
    <w:rsid w:val="00EF3C8C"/>
    <w:rsid w:val="00EF4264"/>
    <w:rsid w:val="00EF47C7"/>
    <w:rsid w:val="00EF592C"/>
    <w:rsid w:val="00EF5989"/>
    <w:rsid w:val="00EF5F31"/>
    <w:rsid w:val="00EF60DB"/>
    <w:rsid w:val="00EF741C"/>
    <w:rsid w:val="00F01741"/>
    <w:rsid w:val="00F0209F"/>
    <w:rsid w:val="00F0257E"/>
    <w:rsid w:val="00F03D78"/>
    <w:rsid w:val="00F044B0"/>
    <w:rsid w:val="00F045AC"/>
    <w:rsid w:val="00F05C57"/>
    <w:rsid w:val="00F05F39"/>
    <w:rsid w:val="00F062E0"/>
    <w:rsid w:val="00F06C42"/>
    <w:rsid w:val="00F104D3"/>
    <w:rsid w:val="00F10BDF"/>
    <w:rsid w:val="00F12998"/>
    <w:rsid w:val="00F138CE"/>
    <w:rsid w:val="00F15608"/>
    <w:rsid w:val="00F15A55"/>
    <w:rsid w:val="00F15F14"/>
    <w:rsid w:val="00F1679D"/>
    <w:rsid w:val="00F17FDC"/>
    <w:rsid w:val="00F20D9A"/>
    <w:rsid w:val="00F218D9"/>
    <w:rsid w:val="00F2197E"/>
    <w:rsid w:val="00F2200F"/>
    <w:rsid w:val="00F22E95"/>
    <w:rsid w:val="00F242BF"/>
    <w:rsid w:val="00F24BFB"/>
    <w:rsid w:val="00F259CF"/>
    <w:rsid w:val="00F25DEF"/>
    <w:rsid w:val="00F270E3"/>
    <w:rsid w:val="00F27959"/>
    <w:rsid w:val="00F27F27"/>
    <w:rsid w:val="00F305E5"/>
    <w:rsid w:val="00F30FDF"/>
    <w:rsid w:val="00F31C12"/>
    <w:rsid w:val="00F32A2A"/>
    <w:rsid w:val="00F32C75"/>
    <w:rsid w:val="00F32DB5"/>
    <w:rsid w:val="00F32F76"/>
    <w:rsid w:val="00F3334A"/>
    <w:rsid w:val="00F33607"/>
    <w:rsid w:val="00F33E02"/>
    <w:rsid w:val="00F34114"/>
    <w:rsid w:val="00F343A4"/>
    <w:rsid w:val="00F34ACA"/>
    <w:rsid w:val="00F34F99"/>
    <w:rsid w:val="00F35731"/>
    <w:rsid w:val="00F357C6"/>
    <w:rsid w:val="00F37EC6"/>
    <w:rsid w:val="00F40F90"/>
    <w:rsid w:val="00F4157A"/>
    <w:rsid w:val="00F41C75"/>
    <w:rsid w:val="00F4277A"/>
    <w:rsid w:val="00F42B59"/>
    <w:rsid w:val="00F430A0"/>
    <w:rsid w:val="00F43265"/>
    <w:rsid w:val="00F43682"/>
    <w:rsid w:val="00F44782"/>
    <w:rsid w:val="00F473E1"/>
    <w:rsid w:val="00F5010E"/>
    <w:rsid w:val="00F50B5A"/>
    <w:rsid w:val="00F51BFF"/>
    <w:rsid w:val="00F520A3"/>
    <w:rsid w:val="00F52FCA"/>
    <w:rsid w:val="00F54483"/>
    <w:rsid w:val="00F54649"/>
    <w:rsid w:val="00F576D6"/>
    <w:rsid w:val="00F5781B"/>
    <w:rsid w:val="00F579CF"/>
    <w:rsid w:val="00F57B1B"/>
    <w:rsid w:val="00F61078"/>
    <w:rsid w:val="00F62679"/>
    <w:rsid w:val="00F628EB"/>
    <w:rsid w:val="00F6389F"/>
    <w:rsid w:val="00F65132"/>
    <w:rsid w:val="00F65DF2"/>
    <w:rsid w:val="00F66739"/>
    <w:rsid w:val="00F6788A"/>
    <w:rsid w:val="00F67A39"/>
    <w:rsid w:val="00F67DB5"/>
    <w:rsid w:val="00F70264"/>
    <w:rsid w:val="00F71B04"/>
    <w:rsid w:val="00F71EE4"/>
    <w:rsid w:val="00F72252"/>
    <w:rsid w:val="00F7257F"/>
    <w:rsid w:val="00F72CE8"/>
    <w:rsid w:val="00F7318A"/>
    <w:rsid w:val="00F735DD"/>
    <w:rsid w:val="00F74048"/>
    <w:rsid w:val="00F7580C"/>
    <w:rsid w:val="00F75C74"/>
    <w:rsid w:val="00F76AFD"/>
    <w:rsid w:val="00F76C77"/>
    <w:rsid w:val="00F76F30"/>
    <w:rsid w:val="00F7766E"/>
    <w:rsid w:val="00F776D9"/>
    <w:rsid w:val="00F77703"/>
    <w:rsid w:val="00F800C0"/>
    <w:rsid w:val="00F801E8"/>
    <w:rsid w:val="00F805F5"/>
    <w:rsid w:val="00F80759"/>
    <w:rsid w:val="00F80A03"/>
    <w:rsid w:val="00F82273"/>
    <w:rsid w:val="00F82EED"/>
    <w:rsid w:val="00F8352B"/>
    <w:rsid w:val="00F83E1B"/>
    <w:rsid w:val="00F841AA"/>
    <w:rsid w:val="00F84427"/>
    <w:rsid w:val="00F848E5"/>
    <w:rsid w:val="00F84BE0"/>
    <w:rsid w:val="00F84BFE"/>
    <w:rsid w:val="00F84E5F"/>
    <w:rsid w:val="00F86406"/>
    <w:rsid w:val="00F87064"/>
    <w:rsid w:val="00F9062B"/>
    <w:rsid w:val="00F913FD"/>
    <w:rsid w:val="00F91D5A"/>
    <w:rsid w:val="00F92AB6"/>
    <w:rsid w:val="00F93461"/>
    <w:rsid w:val="00F94F2E"/>
    <w:rsid w:val="00F9514E"/>
    <w:rsid w:val="00F952A1"/>
    <w:rsid w:val="00F9532D"/>
    <w:rsid w:val="00F96005"/>
    <w:rsid w:val="00F96716"/>
    <w:rsid w:val="00F977B6"/>
    <w:rsid w:val="00FA0AF2"/>
    <w:rsid w:val="00FA1019"/>
    <w:rsid w:val="00FA2DFF"/>
    <w:rsid w:val="00FA449B"/>
    <w:rsid w:val="00FA47DF"/>
    <w:rsid w:val="00FA5492"/>
    <w:rsid w:val="00FA6AB0"/>
    <w:rsid w:val="00FA77D4"/>
    <w:rsid w:val="00FB2115"/>
    <w:rsid w:val="00FB3101"/>
    <w:rsid w:val="00FB430B"/>
    <w:rsid w:val="00FB47F0"/>
    <w:rsid w:val="00FB64FE"/>
    <w:rsid w:val="00FB680D"/>
    <w:rsid w:val="00FB7A19"/>
    <w:rsid w:val="00FC0333"/>
    <w:rsid w:val="00FC0A65"/>
    <w:rsid w:val="00FC237E"/>
    <w:rsid w:val="00FC251D"/>
    <w:rsid w:val="00FC2823"/>
    <w:rsid w:val="00FC2A7C"/>
    <w:rsid w:val="00FC3A0E"/>
    <w:rsid w:val="00FC5800"/>
    <w:rsid w:val="00FC611D"/>
    <w:rsid w:val="00FC63A9"/>
    <w:rsid w:val="00FC6D5A"/>
    <w:rsid w:val="00FC7359"/>
    <w:rsid w:val="00FC73E3"/>
    <w:rsid w:val="00FC7712"/>
    <w:rsid w:val="00FC7906"/>
    <w:rsid w:val="00FC79AE"/>
    <w:rsid w:val="00FC7E20"/>
    <w:rsid w:val="00FD124D"/>
    <w:rsid w:val="00FD23D0"/>
    <w:rsid w:val="00FD414B"/>
    <w:rsid w:val="00FD493D"/>
    <w:rsid w:val="00FD4D90"/>
    <w:rsid w:val="00FD585C"/>
    <w:rsid w:val="00FD5BFE"/>
    <w:rsid w:val="00FD5D44"/>
    <w:rsid w:val="00FD73CD"/>
    <w:rsid w:val="00FD7542"/>
    <w:rsid w:val="00FD7F6C"/>
    <w:rsid w:val="00FD7FE0"/>
    <w:rsid w:val="00FE0A72"/>
    <w:rsid w:val="00FE170C"/>
    <w:rsid w:val="00FE17B7"/>
    <w:rsid w:val="00FE2086"/>
    <w:rsid w:val="00FE22B2"/>
    <w:rsid w:val="00FE4649"/>
    <w:rsid w:val="00FE4D4F"/>
    <w:rsid w:val="00FE5172"/>
    <w:rsid w:val="00FE58E5"/>
    <w:rsid w:val="00FE69F4"/>
    <w:rsid w:val="00FF0B57"/>
    <w:rsid w:val="00FF15FA"/>
    <w:rsid w:val="00FF23F0"/>
    <w:rsid w:val="00FF2EC1"/>
    <w:rsid w:val="00FF30C6"/>
    <w:rsid w:val="00FF3718"/>
    <w:rsid w:val="00FF3CBD"/>
    <w:rsid w:val="00FF435C"/>
    <w:rsid w:val="00FF4983"/>
    <w:rsid w:val="00FF54C1"/>
    <w:rsid w:val="00FF5E49"/>
    <w:rsid w:val="00FF6704"/>
    <w:rsid w:val="00FF77F4"/>
    <w:rsid w:val="18FF2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F241A"/>
  <w15:docId w15:val="{EF75754A-114C-4BAD-A91B-E628239C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A7C"/>
    <w:pPr>
      <w:spacing w:before="120" w:after="120" w:line="360" w:lineRule="auto"/>
      <w:jc w:val="both"/>
    </w:pPr>
    <w:rPr>
      <w:rFonts w:ascii="Calibri" w:hAnsi="Calibri" w:cs="Times New Roman"/>
      <w:sz w:val="24"/>
      <w:szCs w:val="24"/>
      <w:lang w:val="en-US"/>
    </w:rPr>
  </w:style>
  <w:style w:type="paragraph" w:styleId="Heading1">
    <w:name w:val="heading 1"/>
    <w:basedOn w:val="Normal"/>
    <w:link w:val="Heading1Char"/>
    <w:uiPriority w:val="9"/>
    <w:qFormat/>
    <w:rsid w:val="006D464C"/>
    <w:pPr>
      <w:keepNext/>
      <w:keepLines/>
      <w:jc w:val="left"/>
      <w:outlineLvl w:val="0"/>
    </w:pPr>
    <w:rPr>
      <w:rFonts w:eastAsia="Yu Gothic Light"/>
      <w:b/>
      <w:color w:val="323E4F"/>
      <w:sz w:val="32"/>
      <w:szCs w:val="32"/>
      <w:lang w:val="en-CA"/>
    </w:rPr>
  </w:style>
  <w:style w:type="paragraph" w:styleId="Heading2">
    <w:name w:val="heading 2"/>
    <w:basedOn w:val="Normal"/>
    <w:next w:val="Normal"/>
    <w:link w:val="Heading2Char"/>
    <w:uiPriority w:val="9"/>
    <w:unhideWhenUsed/>
    <w:qFormat/>
    <w:rsid w:val="0018736C"/>
    <w:pPr>
      <w:keepNext/>
      <w:keepLines/>
      <w:jc w:val="left"/>
      <w:outlineLvl w:val="1"/>
    </w:pPr>
    <w:rPr>
      <w:rFonts w:eastAsia="Calibri"/>
      <w:b/>
      <w:sz w:val="28"/>
      <w:szCs w:val="28"/>
    </w:rPr>
  </w:style>
  <w:style w:type="paragraph" w:styleId="Heading3">
    <w:name w:val="heading 3"/>
    <w:basedOn w:val="Normal"/>
    <w:next w:val="Normal"/>
    <w:link w:val="Heading3Char"/>
    <w:uiPriority w:val="9"/>
    <w:unhideWhenUsed/>
    <w:qFormat/>
    <w:rsid w:val="00D86DA9"/>
    <w:pPr>
      <w:keepNext/>
      <w:keepLines/>
      <w:spacing w:before="40" w:after="0"/>
      <w:outlineLvl w:val="2"/>
    </w:pPr>
    <w:rPr>
      <w:rFonts w:eastAsia="Calibri"/>
      <w:b/>
    </w:rPr>
  </w:style>
  <w:style w:type="paragraph" w:styleId="Heading4">
    <w:name w:val="heading 4"/>
    <w:basedOn w:val="Normal"/>
    <w:link w:val="Heading4Char"/>
    <w:uiPriority w:val="9"/>
    <w:qFormat/>
    <w:rsid w:val="00D86DA9"/>
    <w:pPr>
      <w:spacing w:line="240" w:lineRule="auto"/>
      <w:outlineLvl w:val="3"/>
    </w:pPr>
    <w:rPr>
      <w:rFonts w:eastAsia="Times New Roman"/>
      <w:b/>
      <w:bCs/>
      <w:i/>
      <w:u w:val="single"/>
      <w:lang w:eastAsia="en-GB"/>
    </w:rPr>
  </w:style>
  <w:style w:type="paragraph" w:styleId="Heading5">
    <w:name w:val="heading 5"/>
    <w:basedOn w:val="Normal"/>
    <w:link w:val="Heading5Char"/>
    <w:uiPriority w:val="9"/>
    <w:qFormat/>
    <w:rsid w:val="0075236D"/>
    <w:pPr>
      <w:spacing w:before="100" w:beforeAutospacing="1" w:after="100" w:afterAutospacing="1" w:line="240" w:lineRule="auto"/>
      <w:outlineLvl w:val="4"/>
    </w:pPr>
    <w:rPr>
      <w:rFonts w:ascii="Times New Roman" w:eastAsia="Times New Roman" w:hAnsi="Times New Roman"/>
      <w:b/>
      <w:bCs/>
      <w:sz w:val="20"/>
      <w:szCs w:val="20"/>
      <w:lang w:eastAsia="en-GB"/>
    </w:rPr>
  </w:style>
  <w:style w:type="paragraph" w:styleId="Heading6">
    <w:name w:val="heading 6"/>
    <w:basedOn w:val="Normal"/>
    <w:next w:val="Normal"/>
    <w:link w:val="Heading6Char"/>
    <w:uiPriority w:val="9"/>
    <w:unhideWhenUsed/>
    <w:qFormat/>
    <w:rsid w:val="0033176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64C"/>
    <w:rPr>
      <w:rFonts w:ascii="Calibri" w:eastAsia="Yu Gothic Light" w:hAnsi="Calibri" w:cs="Times New Roman"/>
      <w:b/>
      <w:color w:val="323E4F"/>
      <w:sz w:val="32"/>
      <w:szCs w:val="32"/>
      <w:lang w:val="en-CA"/>
    </w:rPr>
  </w:style>
  <w:style w:type="character" w:customStyle="1" w:styleId="Heading4Char">
    <w:name w:val="Heading 4 Char"/>
    <w:basedOn w:val="DefaultParagraphFont"/>
    <w:link w:val="Heading4"/>
    <w:uiPriority w:val="9"/>
    <w:rsid w:val="00D86DA9"/>
    <w:rPr>
      <w:rFonts w:ascii="Calibri" w:eastAsia="Times New Roman" w:hAnsi="Calibri" w:cs="Times New Roman"/>
      <w:b/>
      <w:bCs/>
      <w:i/>
      <w:sz w:val="24"/>
      <w:szCs w:val="24"/>
      <w:u w:val="single"/>
      <w:lang w:val="en-US" w:eastAsia="en-GB"/>
    </w:rPr>
  </w:style>
  <w:style w:type="character" w:customStyle="1" w:styleId="Heading5Char">
    <w:name w:val="Heading 5 Char"/>
    <w:basedOn w:val="DefaultParagraphFont"/>
    <w:link w:val="Heading5"/>
    <w:uiPriority w:val="9"/>
    <w:rsid w:val="0075236D"/>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75236D"/>
    <w:rPr>
      <w:color w:val="0000FF"/>
      <w:u w:val="single"/>
    </w:rPr>
  </w:style>
  <w:style w:type="paragraph" w:styleId="NormalWeb">
    <w:name w:val="Normal (Web)"/>
    <w:basedOn w:val="Normal"/>
    <w:uiPriority w:val="99"/>
    <w:unhideWhenUsed/>
    <w:rsid w:val="0075236D"/>
    <w:pPr>
      <w:spacing w:before="100" w:beforeAutospacing="1" w:after="100" w:afterAutospacing="1" w:line="240" w:lineRule="auto"/>
    </w:pPr>
    <w:rPr>
      <w:rFonts w:ascii="Times New Roman" w:eastAsia="Times New Roman" w:hAnsi="Times New Roman"/>
      <w:lang w:eastAsia="en-GB"/>
    </w:rPr>
  </w:style>
  <w:style w:type="character" w:customStyle="1" w:styleId="title-date">
    <w:name w:val="title-date"/>
    <w:basedOn w:val="DefaultParagraphFont"/>
    <w:rsid w:val="0075236D"/>
  </w:style>
  <w:style w:type="character" w:customStyle="1" w:styleId="title-headline">
    <w:name w:val="title-headline"/>
    <w:basedOn w:val="DefaultParagraphFont"/>
    <w:rsid w:val="0075236D"/>
  </w:style>
  <w:style w:type="paragraph" w:styleId="z-TopofForm">
    <w:name w:val="HTML Top of Form"/>
    <w:basedOn w:val="Normal"/>
    <w:next w:val="Normal"/>
    <w:link w:val="z-TopofFormChar"/>
    <w:hidden/>
    <w:uiPriority w:val="99"/>
    <w:semiHidden/>
    <w:unhideWhenUsed/>
    <w:rsid w:val="0075236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5236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5236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5236D"/>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18736C"/>
    <w:rPr>
      <w:rFonts w:ascii="Calibri" w:eastAsia="Calibri" w:hAnsi="Calibri" w:cs="Times New Roman"/>
      <w:b/>
      <w:sz w:val="28"/>
      <w:szCs w:val="28"/>
      <w:lang w:val="en-US"/>
    </w:rPr>
  </w:style>
  <w:style w:type="character" w:customStyle="1" w:styleId="Heading3Char">
    <w:name w:val="Heading 3 Char"/>
    <w:basedOn w:val="DefaultParagraphFont"/>
    <w:link w:val="Heading3"/>
    <w:uiPriority w:val="9"/>
    <w:rsid w:val="00D86DA9"/>
    <w:rPr>
      <w:rFonts w:ascii="Calibri" w:eastAsia="Calibri" w:hAnsi="Calibri" w:cs="Times New Roman"/>
      <w:b/>
      <w:sz w:val="24"/>
      <w:szCs w:val="24"/>
      <w:lang w:val="en-US"/>
    </w:rPr>
  </w:style>
  <w:style w:type="character" w:styleId="CommentReference">
    <w:name w:val="annotation reference"/>
    <w:basedOn w:val="DefaultParagraphFont"/>
    <w:uiPriority w:val="99"/>
    <w:semiHidden/>
    <w:unhideWhenUsed/>
    <w:rsid w:val="007E534D"/>
    <w:rPr>
      <w:sz w:val="18"/>
      <w:szCs w:val="18"/>
    </w:rPr>
  </w:style>
  <w:style w:type="paragraph" w:styleId="CommentText">
    <w:name w:val="annotation text"/>
    <w:basedOn w:val="Normal"/>
    <w:link w:val="CommentTextChar"/>
    <w:uiPriority w:val="99"/>
    <w:unhideWhenUsed/>
    <w:rsid w:val="007E534D"/>
    <w:rPr>
      <w:rFonts w:eastAsia="Calibri"/>
      <w:lang w:val="en-CA"/>
    </w:rPr>
  </w:style>
  <w:style w:type="character" w:customStyle="1" w:styleId="CommentTextChar">
    <w:name w:val="Comment Text Char"/>
    <w:basedOn w:val="DefaultParagraphFont"/>
    <w:link w:val="CommentText"/>
    <w:uiPriority w:val="99"/>
    <w:rsid w:val="007E534D"/>
    <w:rPr>
      <w:rFonts w:ascii="Calibri" w:eastAsia="Calibri" w:hAnsi="Calibri" w:cs="Times New Roman"/>
      <w:sz w:val="24"/>
      <w:szCs w:val="24"/>
      <w:lang w:val="en-CA"/>
    </w:rPr>
  </w:style>
  <w:style w:type="paragraph" w:styleId="BalloonText">
    <w:name w:val="Balloon Text"/>
    <w:basedOn w:val="Normal"/>
    <w:link w:val="BalloonTextChar"/>
    <w:uiPriority w:val="99"/>
    <w:semiHidden/>
    <w:unhideWhenUsed/>
    <w:rsid w:val="007E53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34D"/>
    <w:rPr>
      <w:rFonts w:ascii="Segoe UI" w:hAnsi="Segoe UI" w:cs="Segoe UI"/>
      <w:sz w:val="18"/>
      <w:szCs w:val="18"/>
      <w:lang w:val="en-US"/>
    </w:rPr>
  </w:style>
  <w:style w:type="paragraph" w:styleId="TOC1">
    <w:name w:val="toc 1"/>
    <w:basedOn w:val="Normal"/>
    <w:next w:val="Normal"/>
    <w:autoRedefine/>
    <w:uiPriority w:val="39"/>
    <w:unhideWhenUsed/>
    <w:rsid w:val="00C54538"/>
    <w:pPr>
      <w:tabs>
        <w:tab w:val="right" w:leader="dot" w:pos="9010"/>
      </w:tabs>
      <w:spacing w:line="240" w:lineRule="auto"/>
      <w:pPrChange w:id="0" w:author="Joan Fabres" w:date="2019-01-10T02:18:00Z">
        <w:pPr>
          <w:spacing w:before="120" w:after="120"/>
          <w:jc w:val="both"/>
        </w:pPr>
      </w:pPrChange>
    </w:pPr>
    <w:rPr>
      <w:rFonts w:asciiTheme="minorHAnsi" w:eastAsia="Calibri" w:hAnsiTheme="minorHAnsi"/>
      <w:b/>
      <w:bCs/>
      <w:lang w:val="en-CA"/>
      <w:rPrChange w:id="0" w:author="Joan Fabres" w:date="2019-01-10T02:18:00Z">
        <w:rPr>
          <w:rFonts w:asciiTheme="minorHAnsi" w:eastAsia="Calibri" w:hAnsiTheme="minorHAnsi"/>
          <w:b/>
          <w:bCs/>
          <w:sz w:val="24"/>
          <w:szCs w:val="24"/>
          <w:lang w:val="en-CA" w:eastAsia="en-US" w:bidi="ar-SA"/>
        </w:rPr>
      </w:rPrChange>
    </w:rPr>
  </w:style>
  <w:style w:type="paragraph" w:styleId="TOC2">
    <w:name w:val="toc 2"/>
    <w:basedOn w:val="Normal"/>
    <w:next w:val="Normal"/>
    <w:autoRedefine/>
    <w:uiPriority w:val="39"/>
    <w:unhideWhenUsed/>
    <w:rsid w:val="004E705C"/>
    <w:pPr>
      <w:tabs>
        <w:tab w:val="right" w:leader="dot" w:pos="9016"/>
      </w:tabs>
      <w:spacing w:before="60" w:after="60" w:line="240" w:lineRule="auto"/>
      <w:ind w:left="221"/>
      <w:pPrChange w:id="1" w:author="Joan Fabres" w:date="2019-01-10T02:21:00Z">
        <w:pPr>
          <w:tabs>
            <w:tab w:val="right" w:leader="dot" w:pos="9016"/>
          </w:tabs>
          <w:spacing w:before="60" w:after="60"/>
          <w:ind w:left="221"/>
          <w:jc w:val="both"/>
        </w:pPr>
      </w:pPrChange>
    </w:pPr>
    <w:rPr>
      <w:rFonts w:asciiTheme="minorHAnsi" w:eastAsia="Calibri" w:hAnsiTheme="minorHAnsi"/>
      <w:bCs/>
      <w:sz w:val="22"/>
      <w:szCs w:val="22"/>
      <w:lang w:val="en-CA"/>
      <w:rPrChange w:id="1" w:author="Joan Fabres" w:date="2019-01-10T02:21:00Z">
        <w:rPr>
          <w:rFonts w:asciiTheme="minorHAnsi" w:eastAsia="Calibri" w:hAnsiTheme="minorHAnsi"/>
          <w:bCs/>
          <w:sz w:val="22"/>
          <w:szCs w:val="22"/>
          <w:lang w:val="en-CA" w:eastAsia="en-US" w:bidi="ar-SA"/>
        </w:rPr>
      </w:rPrChange>
    </w:rPr>
  </w:style>
  <w:style w:type="paragraph" w:styleId="TOC3">
    <w:name w:val="toc 3"/>
    <w:basedOn w:val="Normal"/>
    <w:next w:val="Normal"/>
    <w:autoRedefine/>
    <w:uiPriority w:val="39"/>
    <w:unhideWhenUsed/>
    <w:rsid w:val="00590380"/>
    <w:pPr>
      <w:tabs>
        <w:tab w:val="right" w:leader="dot" w:pos="9016"/>
      </w:tabs>
      <w:spacing w:before="0" w:after="0" w:line="240" w:lineRule="auto"/>
      <w:ind w:left="720"/>
    </w:pPr>
    <w:rPr>
      <w:rFonts w:asciiTheme="minorHAnsi" w:eastAsia="Calibri" w:hAnsiTheme="minorHAnsi"/>
      <w:i/>
      <w:sz w:val="22"/>
      <w:szCs w:val="22"/>
      <w:lang w:val="en-CA"/>
    </w:rPr>
  </w:style>
  <w:style w:type="paragraph" w:customStyle="1" w:styleId="EndNoteBibliographyTitle">
    <w:name w:val="EndNote Bibliography Title"/>
    <w:basedOn w:val="Normal"/>
    <w:link w:val="EndNoteBibliographyTitleChar"/>
    <w:rsid w:val="005554CA"/>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5554CA"/>
    <w:rPr>
      <w:rFonts w:ascii="Calibri" w:hAnsi="Calibri" w:cs="Calibri"/>
      <w:noProof/>
      <w:sz w:val="24"/>
      <w:szCs w:val="24"/>
      <w:lang w:val="en-US"/>
    </w:rPr>
  </w:style>
  <w:style w:type="paragraph" w:customStyle="1" w:styleId="EndNoteBibliography">
    <w:name w:val="EndNote Bibliography"/>
    <w:basedOn w:val="Normal"/>
    <w:link w:val="EndNoteBibliographyChar"/>
    <w:rsid w:val="005554CA"/>
    <w:pPr>
      <w:spacing w:line="240" w:lineRule="auto"/>
    </w:pPr>
    <w:rPr>
      <w:rFonts w:cs="Calibri"/>
      <w:noProof/>
    </w:rPr>
  </w:style>
  <w:style w:type="character" w:customStyle="1" w:styleId="EndNoteBibliographyChar">
    <w:name w:val="EndNote Bibliography Char"/>
    <w:basedOn w:val="DefaultParagraphFont"/>
    <w:link w:val="EndNoteBibliography"/>
    <w:rsid w:val="005554CA"/>
    <w:rPr>
      <w:rFonts w:ascii="Calibri" w:hAnsi="Calibri" w:cs="Calibri"/>
      <w:noProof/>
      <w:sz w:val="24"/>
      <w:szCs w:val="24"/>
      <w:lang w:val="en-US"/>
    </w:rPr>
  </w:style>
  <w:style w:type="character" w:customStyle="1" w:styleId="Heading6Char">
    <w:name w:val="Heading 6 Char"/>
    <w:basedOn w:val="DefaultParagraphFont"/>
    <w:link w:val="Heading6"/>
    <w:uiPriority w:val="9"/>
    <w:rsid w:val="0033176E"/>
    <w:rPr>
      <w:rFonts w:asciiTheme="majorHAnsi" w:eastAsiaTheme="majorEastAsia" w:hAnsiTheme="majorHAnsi" w:cstheme="majorBidi"/>
      <w:color w:val="1F4D78" w:themeColor="accent1" w:themeShade="7F"/>
      <w:sz w:val="24"/>
      <w:szCs w:val="24"/>
      <w:lang w:val="en-US"/>
    </w:rPr>
  </w:style>
  <w:style w:type="paragraph" w:styleId="FootnoteText">
    <w:name w:val="footnote text"/>
    <w:aliases w:val="Geneva 9,Font: Geneva 9,Boston 10,f,DNV-FT"/>
    <w:basedOn w:val="Normal"/>
    <w:link w:val="FootnoteTextChar"/>
    <w:uiPriority w:val="99"/>
    <w:unhideWhenUsed/>
    <w:rsid w:val="00D67E78"/>
    <w:rPr>
      <w:rFonts w:asciiTheme="minorHAnsi" w:eastAsiaTheme="minorEastAsia" w:hAnsiTheme="minorHAnsi" w:cstheme="minorBidi"/>
      <w:sz w:val="20"/>
      <w:szCs w:val="20"/>
    </w:rPr>
  </w:style>
  <w:style w:type="character" w:customStyle="1" w:styleId="FootnoteTextChar">
    <w:name w:val="Footnote Text Char"/>
    <w:aliases w:val="Geneva 9 Char,Font: Geneva 9 Char,Boston 10 Char,f Char,DNV-FT Char"/>
    <w:basedOn w:val="DefaultParagraphFont"/>
    <w:link w:val="FootnoteText"/>
    <w:uiPriority w:val="99"/>
    <w:rsid w:val="00D67E78"/>
    <w:rPr>
      <w:rFonts w:eastAsiaTheme="minorEastAsia"/>
      <w:sz w:val="20"/>
      <w:szCs w:val="20"/>
      <w:lang w:val="en-US"/>
    </w:rPr>
  </w:style>
  <w:style w:type="character" w:styleId="FootnoteReference">
    <w:name w:val="footnote reference"/>
    <w:aliases w:val="ftref,16 Point,Superscript 6 Point,number,SUPERS,Footnote Reference Superscript,(Ref. de nota al pie)"/>
    <w:basedOn w:val="DefaultParagraphFont"/>
    <w:uiPriority w:val="99"/>
    <w:unhideWhenUsed/>
    <w:rsid w:val="00D67E78"/>
    <w:rPr>
      <w:vertAlign w:val="superscript"/>
    </w:rPr>
  </w:style>
  <w:style w:type="paragraph" w:styleId="CommentSubject">
    <w:name w:val="annotation subject"/>
    <w:basedOn w:val="CommentText"/>
    <w:next w:val="CommentText"/>
    <w:link w:val="CommentSubjectChar"/>
    <w:uiPriority w:val="99"/>
    <w:semiHidden/>
    <w:unhideWhenUsed/>
    <w:rsid w:val="007C707F"/>
    <w:pPr>
      <w:spacing w:line="240" w:lineRule="auto"/>
    </w:pPr>
    <w:rPr>
      <w:rFonts w:eastAsiaTheme="minorHAnsi"/>
      <w:b/>
      <w:bCs/>
      <w:sz w:val="20"/>
      <w:szCs w:val="20"/>
      <w:lang w:val="en-US"/>
    </w:rPr>
  </w:style>
  <w:style w:type="character" w:customStyle="1" w:styleId="CommentSubjectChar">
    <w:name w:val="Comment Subject Char"/>
    <w:basedOn w:val="CommentTextChar"/>
    <w:link w:val="CommentSubject"/>
    <w:uiPriority w:val="99"/>
    <w:semiHidden/>
    <w:rsid w:val="007C707F"/>
    <w:rPr>
      <w:rFonts w:ascii="Calibri" w:eastAsia="Calibri" w:hAnsi="Calibri" w:cs="Times New Roman"/>
      <w:b/>
      <w:bCs/>
      <w:sz w:val="20"/>
      <w:szCs w:val="20"/>
      <w:lang w:val="en-US"/>
    </w:rPr>
  </w:style>
  <w:style w:type="character" w:styleId="FollowedHyperlink">
    <w:name w:val="FollowedHyperlink"/>
    <w:basedOn w:val="DefaultParagraphFont"/>
    <w:uiPriority w:val="99"/>
    <w:semiHidden/>
    <w:unhideWhenUsed/>
    <w:rsid w:val="004A38E7"/>
    <w:rPr>
      <w:color w:val="954F72" w:themeColor="followedHyperlink"/>
      <w:u w:val="single"/>
    </w:rPr>
  </w:style>
  <w:style w:type="paragraph" w:styleId="Revision">
    <w:name w:val="Revision"/>
    <w:hidden/>
    <w:uiPriority w:val="99"/>
    <w:semiHidden/>
    <w:rsid w:val="00E142F6"/>
    <w:pPr>
      <w:spacing w:after="0" w:line="240" w:lineRule="auto"/>
    </w:pPr>
    <w:rPr>
      <w:rFonts w:ascii="Calibri" w:hAnsi="Calibri" w:cs="Times New Roman"/>
      <w:sz w:val="24"/>
      <w:szCs w:val="24"/>
      <w:lang w:val="en-US"/>
    </w:rPr>
  </w:style>
  <w:style w:type="paragraph" w:styleId="Header">
    <w:name w:val="header"/>
    <w:basedOn w:val="Normal"/>
    <w:link w:val="HeaderChar"/>
    <w:uiPriority w:val="99"/>
    <w:unhideWhenUsed/>
    <w:rsid w:val="00F579CF"/>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F579CF"/>
    <w:rPr>
      <w:rFonts w:ascii="Calibri" w:hAnsi="Calibri" w:cs="Times New Roman"/>
      <w:sz w:val="24"/>
      <w:szCs w:val="24"/>
      <w:lang w:val="en-US"/>
    </w:rPr>
  </w:style>
  <w:style w:type="paragraph" w:styleId="Footer">
    <w:name w:val="footer"/>
    <w:basedOn w:val="Normal"/>
    <w:link w:val="FooterChar"/>
    <w:uiPriority w:val="99"/>
    <w:unhideWhenUsed/>
    <w:rsid w:val="00F579CF"/>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F579CF"/>
    <w:rPr>
      <w:rFonts w:ascii="Calibri" w:hAnsi="Calibri" w:cs="Times New Roman"/>
      <w:sz w:val="24"/>
      <w:szCs w:val="24"/>
      <w:lang w:val="en-US"/>
    </w:rPr>
  </w:style>
  <w:style w:type="character" w:styleId="PageNumber">
    <w:name w:val="page number"/>
    <w:basedOn w:val="DefaultParagraphFont"/>
    <w:uiPriority w:val="99"/>
    <w:semiHidden/>
    <w:unhideWhenUsed/>
    <w:rsid w:val="001B4DFA"/>
  </w:style>
  <w:style w:type="paragraph" w:styleId="TOCHeading">
    <w:name w:val="TOC Heading"/>
    <w:basedOn w:val="Heading1"/>
    <w:next w:val="Normal"/>
    <w:uiPriority w:val="39"/>
    <w:unhideWhenUsed/>
    <w:qFormat/>
    <w:rsid w:val="001B4DFA"/>
    <w:pPr>
      <w:spacing w:before="240" w:after="0"/>
      <w:jc w:val="both"/>
      <w:outlineLvl w:val="9"/>
    </w:pPr>
    <w:rPr>
      <w:rFonts w:asciiTheme="majorHAnsi" w:eastAsiaTheme="majorEastAsia" w:hAnsiTheme="majorHAnsi" w:cstheme="majorBidi"/>
      <w:b w:val="0"/>
      <w:color w:val="2E74B5" w:themeColor="accent1" w:themeShade="BF"/>
      <w:lang w:val="en-US"/>
    </w:rPr>
  </w:style>
  <w:style w:type="paragraph" w:styleId="TOC6">
    <w:name w:val="toc 6"/>
    <w:basedOn w:val="Normal"/>
    <w:next w:val="Normal"/>
    <w:autoRedefine/>
    <w:uiPriority w:val="39"/>
    <w:semiHidden/>
    <w:unhideWhenUsed/>
    <w:rsid w:val="001B4DFA"/>
    <w:pPr>
      <w:spacing w:after="100"/>
      <w:ind w:left="1200"/>
    </w:pPr>
  </w:style>
  <w:style w:type="paragraph" w:styleId="Title">
    <w:name w:val="Title"/>
    <w:basedOn w:val="Normal"/>
    <w:next w:val="Normal"/>
    <w:link w:val="TitleChar"/>
    <w:uiPriority w:val="10"/>
    <w:qFormat/>
    <w:rsid w:val="001B4DFA"/>
    <w:pPr>
      <w:spacing w:line="240" w:lineRule="auto"/>
      <w:contextualSpacing/>
      <w:jc w:val="center"/>
    </w:pPr>
    <w:rPr>
      <w:rFonts w:eastAsiaTheme="majorEastAsia" w:cstheme="majorBidi"/>
      <w:b/>
      <w:color w:val="323E4F" w:themeColor="text2" w:themeShade="BF"/>
      <w:spacing w:val="-10"/>
      <w:kern w:val="28"/>
      <w:sz w:val="36"/>
      <w:szCs w:val="56"/>
      <w:lang w:val="en-CA"/>
    </w:rPr>
  </w:style>
  <w:style w:type="character" w:customStyle="1" w:styleId="TitleChar">
    <w:name w:val="Title Char"/>
    <w:basedOn w:val="DefaultParagraphFont"/>
    <w:link w:val="Title"/>
    <w:uiPriority w:val="10"/>
    <w:rsid w:val="001B4DFA"/>
    <w:rPr>
      <w:rFonts w:ascii="Calibri" w:eastAsiaTheme="majorEastAsia" w:hAnsi="Calibri" w:cstheme="majorBidi"/>
      <w:b/>
      <w:color w:val="323E4F" w:themeColor="text2" w:themeShade="BF"/>
      <w:spacing w:val="-10"/>
      <w:kern w:val="28"/>
      <w:sz w:val="36"/>
      <w:szCs w:val="56"/>
      <w:lang w:val="en-CA"/>
    </w:rPr>
  </w:style>
  <w:style w:type="paragraph" w:styleId="ListParagraph">
    <w:name w:val="List Paragraph"/>
    <w:basedOn w:val="Normal"/>
    <w:link w:val="ListParagraphChar"/>
    <w:uiPriority w:val="99"/>
    <w:qFormat/>
    <w:rsid w:val="001B4DFA"/>
    <w:pPr>
      <w:spacing w:before="240"/>
      <w:ind w:left="720"/>
    </w:pPr>
    <w:rPr>
      <w:rFonts w:eastAsia="Calibri"/>
      <w:szCs w:val="22"/>
      <w:lang w:val="en-CA"/>
    </w:rPr>
  </w:style>
  <w:style w:type="character" w:customStyle="1" w:styleId="ListParagraphChar">
    <w:name w:val="List Paragraph Char"/>
    <w:link w:val="ListParagraph"/>
    <w:uiPriority w:val="99"/>
    <w:qFormat/>
    <w:locked/>
    <w:rsid w:val="001B4DFA"/>
    <w:rPr>
      <w:rFonts w:ascii="Calibri" w:eastAsia="Calibri" w:hAnsi="Calibri" w:cs="Times New Roman"/>
      <w:sz w:val="24"/>
      <w:lang w:val="en-CA"/>
    </w:rPr>
  </w:style>
  <w:style w:type="character" w:styleId="Emphasis">
    <w:name w:val="Emphasis"/>
    <w:basedOn w:val="DefaultParagraphFont"/>
    <w:uiPriority w:val="20"/>
    <w:qFormat/>
    <w:rsid w:val="00A71617"/>
    <w:rPr>
      <w:i/>
      <w:iCs/>
    </w:rPr>
  </w:style>
  <w:style w:type="character" w:customStyle="1" w:styleId="apple-converted-space">
    <w:name w:val="apple-converted-space"/>
    <w:basedOn w:val="DefaultParagraphFont"/>
    <w:rsid w:val="00B12591"/>
  </w:style>
  <w:style w:type="character" w:customStyle="1" w:styleId="UnresolvedMention1">
    <w:name w:val="Unresolved Mention1"/>
    <w:basedOn w:val="DefaultParagraphFont"/>
    <w:uiPriority w:val="99"/>
    <w:semiHidden/>
    <w:unhideWhenUsed/>
    <w:rsid w:val="00DB5A60"/>
    <w:rPr>
      <w:color w:val="808080"/>
      <w:shd w:val="clear" w:color="auto" w:fill="E6E6E6"/>
    </w:rPr>
  </w:style>
  <w:style w:type="character" w:customStyle="1" w:styleId="UnresolvedMention10">
    <w:name w:val="Unresolved Mention1"/>
    <w:basedOn w:val="DefaultParagraphFont"/>
    <w:uiPriority w:val="99"/>
    <w:semiHidden/>
    <w:unhideWhenUsed/>
    <w:rsid w:val="003B3BF2"/>
    <w:rPr>
      <w:color w:val="808080"/>
      <w:shd w:val="clear" w:color="auto" w:fill="E6E6E6"/>
    </w:rPr>
  </w:style>
  <w:style w:type="paragraph" w:styleId="NoSpacing">
    <w:name w:val="No Spacing"/>
    <w:qFormat/>
    <w:rsid w:val="00FA47DF"/>
    <w:pPr>
      <w:spacing w:after="0" w:line="240" w:lineRule="auto"/>
    </w:pPr>
    <w:rPr>
      <w:rFonts w:ascii="Calibri" w:eastAsia="ヒラギノ角ゴ Pro W3" w:hAnsi="Calibri" w:cs="Times New Roman"/>
      <w:color w:val="000000"/>
      <w:szCs w:val="20"/>
      <w:lang w:eastAsia="en-CA"/>
    </w:rPr>
  </w:style>
  <w:style w:type="table" w:styleId="TableGrid">
    <w:name w:val="Table Grid"/>
    <w:basedOn w:val="TableNormal"/>
    <w:uiPriority w:val="39"/>
    <w:rsid w:val="005763EF"/>
    <w:pPr>
      <w:spacing w:after="0" w:line="240" w:lineRule="auto"/>
    </w:pPr>
    <w:rPr>
      <w:sz w:val="24"/>
      <w:szCs w:val="24"/>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7517"/>
    <w:pPr>
      <w:spacing w:before="240" w:after="0" w:line="276" w:lineRule="auto"/>
    </w:pPr>
    <w:rPr>
      <w:rFonts w:eastAsia="Calibri"/>
      <w:i/>
      <w:iCs/>
      <w:color w:val="000000" w:themeColor="text1"/>
      <w:sz w:val="22"/>
      <w:szCs w:val="18"/>
      <w:lang w:val="nb-NO" w:eastAsia="nb-NO"/>
    </w:rPr>
  </w:style>
  <w:style w:type="character" w:styleId="UnresolvedMention">
    <w:name w:val="Unresolved Mention"/>
    <w:basedOn w:val="DefaultParagraphFont"/>
    <w:uiPriority w:val="99"/>
    <w:semiHidden/>
    <w:unhideWhenUsed/>
    <w:rsid w:val="00F80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8306">
      <w:bodyDiv w:val="1"/>
      <w:marLeft w:val="0"/>
      <w:marRight w:val="0"/>
      <w:marTop w:val="0"/>
      <w:marBottom w:val="0"/>
      <w:divBdr>
        <w:top w:val="none" w:sz="0" w:space="0" w:color="auto"/>
        <w:left w:val="none" w:sz="0" w:space="0" w:color="auto"/>
        <w:bottom w:val="none" w:sz="0" w:space="0" w:color="auto"/>
        <w:right w:val="none" w:sz="0" w:space="0" w:color="auto"/>
      </w:divBdr>
    </w:div>
    <w:div w:id="33237574">
      <w:bodyDiv w:val="1"/>
      <w:marLeft w:val="0"/>
      <w:marRight w:val="0"/>
      <w:marTop w:val="0"/>
      <w:marBottom w:val="0"/>
      <w:divBdr>
        <w:top w:val="none" w:sz="0" w:space="0" w:color="auto"/>
        <w:left w:val="none" w:sz="0" w:space="0" w:color="auto"/>
        <w:bottom w:val="none" w:sz="0" w:space="0" w:color="auto"/>
        <w:right w:val="none" w:sz="0" w:space="0" w:color="auto"/>
      </w:divBdr>
    </w:div>
    <w:div w:id="36518465">
      <w:bodyDiv w:val="1"/>
      <w:marLeft w:val="0"/>
      <w:marRight w:val="0"/>
      <w:marTop w:val="0"/>
      <w:marBottom w:val="0"/>
      <w:divBdr>
        <w:top w:val="none" w:sz="0" w:space="0" w:color="auto"/>
        <w:left w:val="none" w:sz="0" w:space="0" w:color="auto"/>
        <w:bottom w:val="none" w:sz="0" w:space="0" w:color="auto"/>
        <w:right w:val="none" w:sz="0" w:space="0" w:color="auto"/>
      </w:divBdr>
    </w:div>
    <w:div w:id="46104210">
      <w:bodyDiv w:val="1"/>
      <w:marLeft w:val="0"/>
      <w:marRight w:val="0"/>
      <w:marTop w:val="0"/>
      <w:marBottom w:val="0"/>
      <w:divBdr>
        <w:top w:val="none" w:sz="0" w:space="0" w:color="auto"/>
        <w:left w:val="none" w:sz="0" w:space="0" w:color="auto"/>
        <w:bottom w:val="none" w:sz="0" w:space="0" w:color="auto"/>
        <w:right w:val="none" w:sz="0" w:space="0" w:color="auto"/>
      </w:divBdr>
    </w:div>
    <w:div w:id="54164850">
      <w:bodyDiv w:val="1"/>
      <w:marLeft w:val="0"/>
      <w:marRight w:val="0"/>
      <w:marTop w:val="0"/>
      <w:marBottom w:val="0"/>
      <w:divBdr>
        <w:top w:val="none" w:sz="0" w:space="0" w:color="auto"/>
        <w:left w:val="none" w:sz="0" w:space="0" w:color="auto"/>
        <w:bottom w:val="none" w:sz="0" w:space="0" w:color="auto"/>
        <w:right w:val="none" w:sz="0" w:space="0" w:color="auto"/>
      </w:divBdr>
    </w:div>
    <w:div w:id="79840851">
      <w:bodyDiv w:val="1"/>
      <w:marLeft w:val="0"/>
      <w:marRight w:val="0"/>
      <w:marTop w:val="0"/>
      <w:marBottom w:val="0"/>
      <w:divBdr>
        <w:top w:val="none" w:sz="0" w:space="0" w:color="auto"/>
        <w:left w:val="none" w:sz="0" w:space="0" w:color="auto"/>
        <w:bottom w:val="none" w:sz="0" w:space="0" w:color="auto"/>
        <w:right w:val="none" w:sz="0" w:space="0" w:color="auto"/>
      </w:divBdr>
    </w:div>
    <w:div w:id="81266864">
      <w:bodyDiv w:val="1"/>
      <w:marLeft w:val="0"/>
      <w:marRight w:val="0"/>
      <w:marTop w:val="0"/>
      <w:marBottom w:val="0"/>
      <w:divBdr>
        <w:top w:val="none" w:sz="0" w:space="0" w:color="auto"/>
        <w:left w:val="none" w:sz="0" w:space="0" w:color="auto"/>
        <w:bottom w:val="none" w:sz="0" w:space="0" w:color="auto"/>
        <w:right w:val="none" w:sz="0" w:space="0" w:color="auto"/>
      </w:divBdr>
    </w:div>
    <w:div w:id="112334000">
      <w:bodyDiv w:val="1"/>
      <w:marLeft w:val="0"/>
      <w:marRight w:val="0"/>
      <w:marTop w:val="0"/>
      <w:marBottom w:val="0"/>
      <w:divBdr>
        <w:top w:val="none" w:sz="0" w:space="0" w:color="auto"/>
        <w:left w:val="none" w:sz="0" w:space="0" w:color="auto"/>
        <w:bottom w:val="none" w:sz="0" w:space="0" w:color="auto"/>
        <w:right w:val="none" w:sz="0" w:space="0" w:color="auto"/>
      </w:divBdr>
    </w:div>
    <w:div w:id="121391977">
      <w:bodyDiv w:val="1"/>
      <w:marLeft w:val="0"/>
      <w:marRight w:val="0"/>
      <w:marTop w:val="0"/>
      <w:marBottom w:val="0"/>
      <w:divBdr>
        <w:top w:val="none" w:sz="0" w:space="0" w:color="auto"/>
        <w:left w:val="none" w:sz="0" w:space="0" w:color="auto"/>
        <w:bottom w:val="none" w:sz="0" w:space="0" w:color="auto"/>
        <w:right w:val="none" w:sz="0" w:space="0" w:color="auto"/>
      </w:divBdr>
    </w:div>
    <w:div w:id="152336887">
      <w:bodyDiv w:val="1"/>
      <w:marLeft w:val="0"/>
      <w:marRight w:val="0"/>
      <w:marTop w:val="0"/>
      <w:marBottom w:val="0"/>
      <w:divBdr>
        <w:top w:val="none" w:sz="0" w:space="0" w:color="auto"/>
        <w:left w:val="none" w:sz="0" w:space="0" w:color="auto"/>
        <w:bottom w:val="none" w:sz="0" w:space="0" w:color="auto"/>
        <w:right w:val="none" w:sz="0" w:space="0" w:color="auto"/>
      </w:divBdr>
    </w:div>
    <w:div w:id="167017821">
      <w:bodyDiv w:val="1"/>
      <w:marLeft w:val="0"/>
      <w:marRight w:val="0"/>
      <w:marTop w:val="0"/>
      <w:marBottom w:val="0"/>
      <w:divBdr>
        <w:top w:val="none" w:sz="0" w:space="0" w:color="auto"/>
        <w:left w:val="none" w:sz="0" w:space="0" w:color="auto"/>
        <w:bottom w:val="none" w:sz="0" w:space="0" w:color="auto"/>
        <w:right w:val="none" w:sz="0" w:space="0" w:color="auto"/>
      </w:divBdr>
      <w:divsChild>
        <w:div w:id="1187601384">
          <w:marLeft w:val="547"/>
          <w:marRight w:val="0"/>
          <w:marTop w:val="130"/>
          <w:marBottom w:val="0"/>
          <w:divBdr>
            <w:top w:val="none" w:sz="0" w:space="0" w:color="auto"/>
            <w:left w:val="none" w:sz="0" w:space="0" w:color="auto"/>
            <w:bottom w:val="none" w:sz="0" w:space="0" w:color="auto"/>
            <w:right w:val="none" w:sz="0" w:space="0" w:color="auto"/>
          </w:divBdr>
        </w:div>
        <w:div w:id="265769389">
          <w:marLeft w:val="547"/>
          <w:marRight w:val="0"/>
          <w:marTop w:val="130"/>
          <w:marBottom w:val="0"/>
          <w:divBdr>
            <w:top w:val="none" w:sz="0" w:space="0" w:color="auto"/>
            <w:left w:val="none" w:sz="0" w:space="0" w:color="auto"/>
            <w:bottom w:val="none" w:sz="0" w:space="0" w:color="auto"/>
            <w:right w:val="none" w:sz="0" w:space="0" w:color="auto"/>
          </w:divBdr>
        </w:div>
      </w:divsChild>
    </w:div>
    <w:div w:id="186213790">
      <w:bodyDiv w:val="1"/>
      <w:marLeft w:val="0"/>
      <w:marRight w:val="0"/>
      <w:marTop w:val="0"/>
      <w:marBottom w:val="0"/>
      <w:divBdr>
        <w:top w:val="none" w:sz="0" w:space="0" w:color="auto"/>
        <w:left w:val="none" w:sz="0" w:space="0" w:color="auto"/>
        <w:bottom w:val="none" w:sz="0" w:space="0" w:color="auto"/>
        <w:right w:val="none" w:sz="0" w:space="0" w:color="auto"/>
      </w:divBdr>
    </w:div>
    <w:div w:id="208493706">
      <w:bodyDiv w:val="1"/>
      <w:marLeft w:val="0"/>
      <w:marRight w:val="0"/>
      <w:marTop w:val="0"/>
      <w:marBottom w:val="0"/>
      <w:divBdr>
        <w:top w:val="none" w:sz="0" w:space="0" w:color="auto"/>
        <w:left w:val="none" w:sz="0" w:space="0" w:color="auto"/>
        <w:bottom w:val="none" w:sz="0" w:space="0" w:color="auto"/>
        <w:right w:val="none" w:sz="0" w:space="0" w:color="auto"/>
      </w:divBdr>
    </w:div>
    <w:div w:id="240144486">
      <w:bodyDiv w:val="1"/>
      <w:marLeft w:val="0"/>
      <w:marRight w:val="0"/>
      <w:marTop w:val="0"/>
      <w:marBottom w:val="0"/>
      <w:divBdr>
        <w:top w:val="none" w:sz="0" w:space="0" w:color="auto"/>
        <w:left w:val="none" w:sz="0" w:space="0" w:color="auto"/>
        <w:bottom w:val="none" w:sz="0" w:space="0" w:color="auto"/>
        <w:right w:val="none" w:sz="0" w:space="0" w:color="auto"/>
      </w:divBdr>
    </w:div>
    <w:div w:id="247277180">
      <w:bodyDiv w:val="1"/>
      <w:marLeft w:val="0"/>
      <w:marRight w:val="0"/>
      <w:marTop w:val="0"/>
      <w:marBottom w:val="0"/>
      <w:divBdr>
        <w:top w:val="none" w:sz="0" w:space="0" w:color="auto"/>
        <w:left w:val="none" w:sz="0" w:space="0" w:color="auto"/>
        <w:bottom w:val="none" w:sz="0" w:space="0" w:color="auto"/>
        <w:right w:val="none" w:sz="0" w:space="0" w:color="auto"/>
      </w:divBdr>
    </w:div>
    <w:div w:id="261957869">
      <w:bodyDiv w:val="1"/>
      <w:marLeft w:val="0"/>
      <w:marRight w:val="0"/>
      <w:marTop w:val="0"/>
      <w:marBottom w:val="0"/>
      <w:divBdr>
        <w:top w:val="none" w:sz="0" w:space="0" w:color="auto"/>
        <w:left w:val="none" w:sz="0" w:space="0" w:color="auto"/>
        <w:bottom w:val="none" w:sz="0" w:space="0" w:color="auto"/>
        <w:right w:val="none" w:sz="0" w:space="0" w:color="auto"/>
      </w:divBdr>
    </w:div>
    <w:div w:id="288056549">
      <w:bodyDiv w:val="1"/>
      <w:marLeft w:val="0"/>
      <w:marRight w:val="0"/>
      <w:marTop w:val="0"/>
      <w:marBottom w:val="0"/>
      <w:divBdr>
        <w:top w:val="none" w:sz="0" w:space="0" w:color="auto"/>
        <w:left w:val="none" w:sz="0" w:space="0" w:color="auto"/>
        <w:bottom w:val="none" w:sz="0" w:space="0" w:color="auto"/>
        <w:right w:val="none" w:sz="0" w:space="0" w:color="auto"/>
      </w:divBdr>
    </w:div>
    <w:div w:id="300885917">
      <w:bodyDiv w:val="1"/>
      <w:marLeft w:val="0"/>
      <w:marRight w:val="0"/>
      <w:marTop w:val="0"/>
      <w:marBottom w:val="0"/>
      <w:divBdr>
        <w:top w:val="none" w:sz="0" w:space="0" w:color="auto"/>
        <w:left w:val="none" w:sz="0" w:space="0" w:color="auto"/>
        <w:bottom w:val="none" w:sz="0" w:space="0" w:color="auto"/>
        <w:right w:val="none" w:sz="0" w:space="0" w:color="auto"/>
      </w:divBdr>
    </w:div>
    <w:div w:id="302001635">
      <w:bodyDiv w:val="1"/>
      <w:marLeft w:val="0"/>
      <w:marRight w:val="0"/>
      <w:marTop w:val="0"/>
      <w:marBottom w:val="0"/>
      <w:divBdr>
        <w:top w:val="none" w:sz="0" w:space="0" w:color="auto"/>
        <w:left w:val="none" w:sz="0" w:space="0" w:color="auto"/>
        <w:bottom w:val="none" w:sz="0" w:space="0" w:color="auto"/>
        <w:right w:val="none" w:sz="0" w:space="0" w:color="auto"/>
      </w:divBdr>
    </w:div>
    <w:div w:id="331688175">
      <w:bodyDiv w:val="1"/>
      <w:marLeft w:val="0"/>
      <w:marRight w:val="0"/>
      <w:marTop w:val="0"/>
      <w:marBottom w:val="0"/>
      <w:divBdr>
        <w:top w:val="none" w:sz="0" w:space="0" w:color="auto"/>
        <w:left w:val="none" w:sz="0" w:space="0" w:color="auto"/>
        <w:bottom w:val="none" w:sz="0" w:space="0" w:color="auto"/>
        <w:right w:val="none" w:sz="0" w:space="0" w:color="auto"/>
      </w:divBdr>
    </w:div>
    <w:div w:id="353849112">
      <w:bodyDiv w:val="1"/>
      <w:marLeft w:val="0"/>
      <w:marRight w:val="0"/>
      <w:marTop w:val="0"/>
      <w:marBottom w:val="0"/>
      <w:divBdr>
        <w:top w:val="none" w:sz="0" w:space="0" w:color="auto"/>
        <w:left w:val="none" w:sz="0" w:space="0" w:color="auto"/>
        <w:bottom w:val="none" w:sz="0" w:space="0" w:color="auto"/>
        <w:right w:val="none" w:sz="0" w:space="0" w:color="auto"/>
      </w:divBdr>
    </w:div>
    <w:div w:id="355740857">
      <w:bodyDiv w:val="1"/>
      <w:marLeft w:val="0"/>
      <w:marRight w:val="0"/>
      <w:marTop w:val="0"/>
      <w:marBottom w:val="0"/>
      <w:divBdr>
        <w:top w:val="none" w:sz="0" w:space="0" w:color="auto"/>
        <w:left w:val="none" w:sz="0" w:space="0" w:color="auto"/>
        <w:bottom w:val="none" w:sz="0" w:space="0" w:color="auto"/>
        <w:right w:val="none" w:sz="0" w:space="0" w:color="auto"/>
      </w:divBdr>
    </w:div>
    <w:div w:id="368379305">
      <w:bodyDiv w:val="1"/>
      <w:marLeft w:val="0"/>
      <w:marRight w:val="0"/>
      <w:marTop w:val="0"/>
      <w:marBottom w:val="0"/>
      <w:divBdr>
        <w:top w:val="none" w:sz="0" w:space="0" w:color="auto"/>
        <w:left w:val="none" w:sz="0" w:space="0" w:color="auto"/>
        <w:bottom w:val="none" w:sz="0" w:space="0" w:color="auto"/>
        <w:right w:val="none" w:sz="0" w:space="0" w:color="auto"/>
      </w:divBdr>
    </w:div>
    <w:div w:id="377821931">
      <w:bodyDiv w:val="1"/>
      <w:marLeft w:val="0"/>
      <w:marRight w:val="0"/>
      <w:marTop w:val="0"/>
      <w:marBottom w:val="0"/>
      <w:divBdr>
        <w:top w:val="none" w:sz="0" w:space="0" w:color="auto"/>
        <w:left w:val="none" w:sz="0" w:space="0" w:color="auto"/>
        <w:bottom w:val="none" w:sz="0" w:space="0" w:color="auto"/>
        <w:right w:val="none" w:sz="0" w:space="0" w:color="auto"/>
      </w:divBdr>
    </w:div>
    <w:div w:id="387534877">
      <w:bodyDiv w:val="1"/>
      <w:marLeft w:val="0"/>
      <w:marRight w:val="0"/>
      <w:marTop w:val="0"/>
      <w:marBottom w:val="0"/>
      <w:divBdr>
        <w:top w:val="none" w:sz="0" w:space="0" w:color="auto"/>
        <w:left w:val="none" w:sz="0" w:space="0" w:color="auto"/>
        <w:bottom w:val="none" w:sz="0" w:space="0" w:color="auto"/>
        <w:right w:val="none" w:sz="0" w:space="0" w:color="auto"/>
      </w:divBdr>
    </w:div>
    <w:div w:id="407727587">
      <w:bodyDiv w:val="1"/>
      <w:marLeft w:val="0"/>
      <w:marRight w:val="0"/>
      <w:marTop w:val="0"/>
      <w:marBottom w:val="0"/>
      <w:divBdr>
        <w:top w:val="none" w:sz="0" w:space="0" w:color="auto"/>
        <w:left w:val="none" w:sz="0" w:space="0" w:color="auto"/>
        <w:bottom w:val="none" w:sz="0" w:space="0" w:color="auto"/>
        <w:right w:val="none" w:sz="0" w:space="0" w:color="auto"/>
      </w:divBdr>
    </w:div>
    <w:div w:id="466901092">
      <w:bodyDiv w:val="1"/>
      <w:marLeft w:val="0"/>
      <w:marRight w:val="0"/>
      <w:marTop w:val="0"/>
      <w:marBottom w:val="0"/>
      <w:divBdr>
        <w:top w:val="none" w:sz="0" w:space="0" w:color="auto"/>
        <w:left w:val="none" w:sz="0" w:space="0" w:color="auto"/>
        <w:bottom w:val="none" w:sz="0" w:space="0" w:color="auto"/>
        <w:right w:val="none" w:sz="0" w:space="0" w:color="auto"/>
      </w:divBdr>
    </w:div>
    <w:div w:id="483738311">
      <w:bodyDiv w:val="1"/>
      <w:marLeft w:val="0"/>
      <w:marRight w:val="0"/>
      <w:marTop w:val="0"/>
      <w:marBottom w:val="0"/>
      <w:divBdr>
        <w:top w:val="none" w:sz="0" w:space="0" w:color="auto"/>
        <w:left w:val="none" w:sz="0" w:space="0" w:color="auto"/>
        <w:bottom w:val="none" w:sz="0" w:space="0" w:color="auto"/>
        <w:right w:val="none" w:sz="0" w:space="0" w:color="auto"/>
      </w:divBdr>
    </w:div>
    <w:div w:id="483858675">
      <w:bodyDiv w:val="1"/>
      <w:marLeft w:val="0"/>
      <w:marRight w:val="0"/>
      <w:marTop w:val="0"/>
      <w:marBottom w:val="0"/>
      <w:divBdr>
        <w:top w:val="none" w:sz="0" w:space="0" w:color="auto"/>
        <w:left w:val="none" w:sz="0" w:space="0" w:color="auto"/>
        <w:bottom w:val="none" w:sz="0" w:space="0" w:color="auto"/>
        <w:right w:val="none" w:sz="0" w:space="0" w:color="auto"/>
      </w:divBdr>
    </w:div>
    <w:div w:id="503127482">
      <w:bodyDiv w:val="1"/>
      <w:marLeft w:val="0"/>
      <w:marRight w:val="0"/>
      <w:marTop w:val="0"/>
      <w:marBottom w:val="0"/>
      <w:divBdr>
        <w:top w:val="none" w:sz="0" w:space="0" w:color="auto"/>
        <w:left w:val="none" w:sz="0" w:space="0" w:color="auto"/>
        <w:bottom w:val="none" w:sz="0" w:space="0" w:color="auto"/>
        <w:right w:val="none" w:sz="0" w:space="0" w:color="auto"/>
      </w:divBdr>
    </w:div>
    <w:div w:id="532615626">
      <w:bodyDiv w:val="1"/>
      <w:marLeft w:val="0"/>
      <w:marRight w:val="0"/>
      <w:marTop w:val="0"/>
      <w:marBottom w:val="0"/>
      <w:divBdr>
        <w:top w:val="none" w:sz="0" w:space="0" w:color="auto"/>
        <w:left w:val="none" w:sz="0" w:space="0" w:color="auto"/>
        <w:bottom w:val="none" w:sz="0" w:space="0" w:color="auto"/>
        <w:right w:val="none" w:sz="0" w:space="0" w:color="auto"/>
      </w:divBdr>
    </w:div>
    <w:div w:id="540168008">
      <w:bodyDiv w:val="1"/>
      <w:marLeft w:val="0"/>
      <w:marRight w:val="0"/>
      <w:marTop w:val="0"/>
      <w:marBottom w:val="0"/>
      <w:divBdr>
        <w:top w:val="none" w:sz="0" w:space="0" w:color="auto"/>
        <w:left w:val="none" w:sz="0" w:space="0" w:color="auto"/>
        <w:bottom w:val="none" w:sz="0" w:space="0" w:color="auto"/>
        <w:right w:val="none" w:sz="0" w:space="0" w:color="auto"/>
      </w:divBdr>
    </w:div>
    <w:div w:id="574584527">
      <w:bodyDiv w:val="1"/>
      <w:marLeft w:val="0"/>
      <w:marRight w:val="0"/>
      <w:marTop w:val="0"/>
      <w:marBottom w:val="0"/>
      <w:divBdr>
        <w:top w:val="none" w:sz="0" w:space="0" w:color="auto"/>
        <w:left w:val="none" w:sz="0" w:space="0" w:color="auto"/>
        <w:bottom w:val="none" w:sz="0" w:space="0" w:color="auto"/>
        <w:right w:val="none" w:sz="0" w:space="0" w:color="auto"/>
      </w:divBdr>
    </w:div>
    <w:div w:id="613437613">
      <w:bodyDiv w:val="1"/>
      <w:marLeft w:val="0"/>
      <w:marRight w:val="0"/>
      <w:marTop w:val="0"/>
      <w:marBottom w:val="0"/>
      <w:divBdr>
        <w:top w:val="none" w:sz="0" w:space="0" w:color="auto"/>
        <w:left w:val="none" w:sz="0" w:space="0" w:color="auto"/>
        <w:bottom w:val="none" w:sz="0" w:space="0" w:color="auto"/>
        <w:right w:val="none" w:sz="0" w:space="0" w:color="auto"/>
      </w:divBdr>
    </w:div>
    <w:div w:id="618535349">
      <w:bodyDiv w:val="1"/>
      <w:marLeft w:val="0"/>
      <w:marRight w:val="0"/>
      <w:marTop w:val="0"/>
      <w:marBottom w:val="0"/>
      <w:divBdr>
        <w:top w:val="none" w:sz="0" w:space="0" w:color="auto"/>
        <w:left w:val="none" w:sz="0" w:space="0" w:color="auto"/>
        <w:bottom w:val="none" w:sz="0" w:space="0" w:color="auto"/>
        <w:right w:val="none" w:sz="0" w:space="0" w:color="auto"/>
      </w:divBdr>
    </w:div>
    <w:div w:id="631325714">
      <w:bodyDiv w:val="1"/>
      <w:marLeft w:val="0"/>
      <w:marRight w:val="0"/>
      <w:marTop w:val="0"/>
      <w:marBottom w:val="0"/>
      <w:divBdr>
        <w:top w:val="none" w:sz="0" w:space="0" w:color="auto"/>
        <w:left w:val="none" w:sz="0" w:space="0" w:color="auto"/>
        <w:bottom w:val="none" w:sz="0" w:space="0" w:color="auto"/>
        <w:right w:val="none" w:sz="0" w:space="0" w:color="auto"/>
      </w:divBdr>
    </w:div>
    <w:div w:id="632443616">
      <w:bodyDiv w:val="1"/>
      <w:marLeft w:val="0"/>
      <w:marRight w:val="0"/>
      <w:marTop w:val="0"/>
      <w:marBottom w:val="0"/>
      <w:divBdr>
        <w:top w:val="none" w:sz="0" w:space="0" w:color="auto"/>
        <w:left w:val="none" w:sz="0" w:space="0" w:color="auto"/>
        <w:bottom w:val="none" w:sz="0" w:space="0" w:color="auto"/>
        <w:right w:val="none" w:sz="0" w:space="0" w:color="auto"/>
      </w:divBdr>
    </w:div>
    <w:div w:id="670647952">
      <w:bodyDiv w:val="1"/>
      <w:marLeft w:val="0"/>
      <w:marRight w:val="0"/>
      <w:marTop w:val="0"/>
      <w:marBottom w:val="0"/>
      <w:divBdr>
        <w:top w:val="none" w:sz="0" w:space="0" w:color="auto"/>
        <w:left w:val="none" w:sz="0" w:space="0" w:color="auto"/>
        <w:bottom w:val="none" w:sz="0" w:space="0" w:color="auto"/>
        <w:right w:val="none" w:sz="0" w:space="0" w:color="auto"/>
      </w:divBdr>
    </w:div>
    <w:div w:id="674263276">
      <w:bodyDiv w:val="1"/>
      <w:marLeft w:val="0"/>
      <w:marRight w:val="0"/>
      <w:marTop w:val="0"/>
      <w:marBottom w:val="0"/>
      <w:divBdr>
        <w:top w:val="none" w:sz="0" w:space="0" w:color="auto"/>
        <w:left w:val="none" w:sz="0" w:space="0" w:color="auto"/>
        <w:bottom w:val="none" w:sz="0" w:space="0" w:color="auto"/>
        <w:right w:val="none" w:sz="0" w:space="0" w:color="auto"/>
      </w:divBdr>
    </w:div>
    <w:div w:id="674503991">
      <w:bodyDiv w:val="1"/>
      <w:marLeft w:val="0"/>
      <w:marRight w:val="0"/>
      <w:marTop w:val="0"/>
      <w:marBottom w:val="0"/>
      <w:divBdr>
        <w:top w:val="none" w:sz="0" w:space="0" w:color="auto"/>
        <w:left w:val="none" w:sz="0" w:space="0" w:color="auto"/>
        <w:bottom w:val="none" w:sz="0" w:space="0" w:color="auto"/>
        <w:right w:val="none" w:sz="0" w:space="0" w:color="auto"/>
      </w:divBdr>
    </w:div>
    <w:div w:id="698551827">
      <w:bodyDiv w:val="1"/>
      <w:marLeft w:val="0"/>
      <w:marRight w:val="0"/>
      <w:marTop w:val="0"/>
      <w:marBottom w:val="0"/>
      <w:divBdr>
        <w:top w:val="none" w:sz="0" w:space="0" w:color="auto"/>
        <w:left w:val="none" w:sz="0" w:space="0" w:color="auto"/>
        <w:bottom w:val="none" w:sz="0" w:space="0" w:color="auto"/>
        <w:right w:val="none" w:sz="0" w:space="0" w:color="auto"/>
      </w:divBdr>
    </w:div>
    <w:div w:id="760178525">
      <w:bodyDiv w:val="1"/>
      <w:marLeft w:val="0"/>
      <w:marRight w:val="0"/>
      <w:marTop w:val="0"/>
      <w:marBottom w:val="0"/>
      <w:divBdr>
        <w:top w:val="none" w:sz="0" w:space="0" w:color="auto"/>
        <w:left w:val="none" w:sz="0" w:space="0" w:color="auto"/>
        <w:bottom w:val="none" w:sz="0" w:space="0" w:color="auto"/>
        <w:right w:val="none" w:sz="0" w:space="0" w:color="auto"/>
      </w:divBdr>
    </w:div>
    <w:div w:id="777793570">
      <w:bodyDiv w:val="1"/>
      <w:marLeft w:val="0"/>
      <w:marRight w:val="0"/>
      <w:marTop w:val="0"/>
      <w:marBottom w:val="0"/>
      <w:divBdr>
        <w:top w:val="none" w:sz="0" w:space="0" w:color="auto"/>
        <w:left w:val="none" w:sz="0" w:space="0" w:color="auto"/>
        <w:bottom w:val="none" w:sz="0" w:space="0" w:color="auto"/>
        <w:right w:val="none" w:sz="0" w:space="0" w:color="auto"/>
      </w:divBdr>
    </w:div>
    <w:div w:id="785546308">
      <w:bodyDiv w:val="1"/>
      <w:marLeft w:val="0"/>
      <w:marRight w:val="0"/>
      <w:marTop w:val="0"/>
      <w:marBottom w:val="0"/>
      <w:divBdr>
        <w:top w:val="none" w:sz="0" w:space="0" w:color="auto"/>
        <w:left w:val="none" w:sz="0" w:space="0" w:color="auto"/>
        <w:bottom w:val="none" w:sz="0" w:space="0" w:color="auto"/>
        <w:right w:val="none" w:sz="0" w:space="0" w:color="auto"/>
      </w:divBdr>
    </w:div>
    <w:div w:id="851603257">
      <w:bodyDiv w:val="1"/>
      <w:marLeft w:val="0"/>
      <w:marRight w:val="0"/>
      <w:marTop w:val="0"/>
      <w:marBottom w:val="0"/>
      <w:divBdr>
        <w:top w:val="none" w:sz="0" w:space="0" w:color="auto"/>
        <w:left w:val="none" w:sz="0" w:space="0" w:color="auto"/>
        <w:bottom w:val="none" w:sz="0" w:space="0" w:color="auto"/>
        <w:right w:val="none" w:sz="0" w:space="0" w:color="auto"/>
      </w:divBdr>
    </w:div>
    <w:div w:id="866411205">
      <w:bodyDiv w:val="1"/>
      <w:marLeft w:val="0"/>
      <w:marRight w:val="0"/>
      <w:marTop w:val="0"/>
      <w:marBottom w:val="0"/>
      <w:divBdr>
        <w:top w:val="none" w:sz="0" w:space="0" w:color="auto"/>
        <w:left w:val="none" w:sz="0" w:space="0" w:color="auto"/>
        <w:bottom w:val="none" w:sz="0" w:space="0" w:color="auto"/>
        <w:right w:val="none" w:sz="0" w:space="0" w:color="auto"/>
      </w:divBdr>
    </w:div>
    <w:div w:id="872034625">
      <w:bodyDiv w:val="1"/>
      <w:marLeft w:val="0"/>
      <w:marRight w:val="0"/>
      <w:marTop w:val="0"/>
      <w:marBottom w:val="0"/>
      <w:divBdr>
        <w:top w:val="none" w:sz="0" w:space="0" w:color="auto"/>
        <w:left w:val="none" w:sz="0" w:space="0" w:color="auto"/>
        <w:bottom w:val="none" w:sz="0" w:space="0" w:color="auto"/>
        <w:right w:val="none" w:sz="0" w:space="0" w:color="auto"/>
      </w:divBdr>
    </w:div>
    <w:div w:id="878513462">
      <w:bodyDiv w:val="1"/>
      <w:marLeft w:val="0"/>
      <w:marRight w:val="0"/>
      <w:marTop w:val="0"/>
      <w:marBottom w:val="0"/>
      <w:divBdr>
        <w:top w:val="none" w:sz="0" w:space="0" w:color="auto"/>
        <w:left w:val="none" w:sz="0" w:space="0" w:color="auto"/>
        <w:bottom w:val="none" w:sz="0" w:space="0" w:color="auto"/>
        <w:right w:val="none" w:sz="0" w:space="0" w:color="auto"/>
      </w:divBdr>
    </w:div>
    <w:div w:id="887959089">
      <w:bodyDiv w:val="1"/>
      <w:marLeft w:val="0"/>
      <w:marRight w:val="0"/>
      <w:marTop w:val="0"/>
      <w:marBottom w:val="0"/>
      <w:divBdr>
        <w:top w:val="none" w:sz="0" w:space="0" w:color="auto"/>
        <w:left w:val="none" w:sz="0" w:space="0" w:color="auto"/>
        <w:bottom w:val="none" w:sz="0" w:space="0" w:color="auto"/>
        <w:right w:val="none" w:sz="0" w:space="0" w:color="auto"/>
      </w:divBdr>
    </w:div>
    <w:div w:id="893007719">
      <w:bodyDiv w:val="1"/>
      <w:marLeft w:val="0"/>
      <w:marRight w:val="0"/>
      <w:marTop w:val="0"/>
      <w:marBottom w:val="0"/>
      <w:divBdr>
        <w:top w:val="none" w:sz="0" w:space="0" w:color="auto"/>
        <w:left w:val="none" w:sz="0" w:space="0" w:color="auto"/>
        <w:bottom w:val="none" w:sz="0" w:space="0" w:color="auto"/>
        <w:right w:val="none" w:sz="0" w:space="0" w:color="auto"/>
      </w:divBdr>
    </w:div>
    <w:div w:id="916934724">
      <w:bodyDiv w:val="1"/>
      <w:marLeft w:val="0"/>
      <w:marRight w:val="0"/>
      <w:marTop w:val="0"/>
      <w:marBottom w:val="0"/>
      <w:divBdr>
        <w:top w:val="none" w:sz="0" w:space="0" w:color="auto"/>
        <w:left w:val="none" w:sz="0" w:space="0" w:color="auto"/>
        <w:bottom w:val="none" w:sz="0" w:space="0" w:color="auto"/>
        <w:right w:val="none" w:sz="0" w:space="0" w:color="auto"/>
      </w:divBdr>
    </w:div>
    <w:div w:id="939331862">
      <w:bodyDiv w:val="1"/>
      <w:marLeft w:val="0"/>
      <w:marRight w:val="0"/>
      <w:marTop w:val="0"/>
      <w:marBottom w:val="0"/>
      <w:divBdr>
        <w:top w:val="none" w:sz="0" w:space="0" w:color="auto"/>
        <w:left w:val="none" w:sz="0" w:space="0" w:color="auto"/>
        <w:bottom w:val="none" w:sz="0" w:space="0" w:color="auto"/>
        <w:right w:val="none" w:sz="0" w:space="0" w:color="auto"/>
      </w:divBdr>
    </w:div>
    <w:div w:id="952052361">
      <w:bodyDiv w:val="1"/>
      <w:marLeft w:val="0"/>
      <w:marRight w:val="0"/>
      <w:marTop w:val="0"/>
      <w:marBottom w:val="0"/>
      <w:divBdr>
        <w:top w:val="none" w:sz="0" w:space="0" w:color="auto"/>
        <w:left w:val="none" w:sz="0" w:space="0" w:color="auto"/>
        <w:bottom w:val="none" w:sz="0" w:space="0" w:color="auto"/>
        <w:right w:val="none" w:sz="0" w:space="0" w:color="auto"/>
      </w:divBdr>
    </w:div>
    <w:div w:id="1009331399">
      <w:bodyDiv w:val="1"/>
      <w:marLeft w:val="0"/>
      <w:marRight w:val="0"/>
      <w:marTop w:val="0"/>
      <w:marBottom w:val="0"/>
      <w:divBdr>
        <w:top w:val="none" w:sz="0" w:space="0" w:color="auto"/>
        <w:left w:val="none" w:sz="0" w:space="0" w:color="auto"/>
        <w:bottom w:val="none" w:sz="0" w:space="0" w:color="auto"/>
        <w:right w:val="none" w:sz="0" w:space="0" w:color="auto"/>
      </w:divBdr>
    </w:div>
    <w:div w:id="1035354413">
      <w:bodyDiv w:val="1"/>
      <w:marLeft w:val="0"/>
      <w:marRight w:val="0"/>
      <w:marTop w:val="0"/>
      <w:marBottom w:val="0"/>
      <w:divBdr>
        <w:top w:val="none" w:sz="0" w:space="0" w:color="auto"/>
        <w:left w:val="none" w:sz="0" w:space="0" w:color="auto"/>
        <w:bottom w:val="none" w:sz="0" w:space="0" w:color="auto"/>
        <w:right w:val="none" w:sz="0" w:space="0" w:color="auto"/>
      </w:divBdr>
    </w:div>
    <w:div w:id="1046295946">
      <w:bodyDiv w:val="1"/>
      <w:marLeft w:val="0"/>
      <w:marRight w:val="0"/>
      <w:marTop w:val="0"/>
      <w:marBottom w:val="0"/>
      <w:divBdr>
        <w:top w:val="none" w:sz="0" w:space="0" w:color="auto"/>
        <w:left w:val="none" w:sz="0" w:space="0" w:color="auto"/>
        <w:bottom w:val="none" w:sz="0" w:space="0" w:color="auto"/>
        <w:right w:val="none" w:sz="0" w:space="0" w:color="auto"/>
      </w:divBdr>
    </w:div>
    <w:div w:id="1063600840">
      <w:bodyDiv w:val="1"/>
      <w:marLeft w:val="0"/>
      <w:marRight w:val="0"/>
      <w:marTop w:val="0"/>
      <w:marBottom w:val="0"/>
      <w:divBdr>
        <w:top w:val="none" w:sz="0" w:space="0" w:color="auto"/>
        <w:left w:val="none" w:sz="0" w:space="0" w:color="auto"/>
        <w:bottom w:val="none" w:sz="0" w:space="0" w:color="auto"/>
        <w:right w:val="none" w:sz="0" w:space="0" w:color="auto"/>
      </w:divBdr>
    </w:div>
    <w:div w:id="1066146143">
      <w:bodyDiv w:val="1"/>
      <w:marLeft w:val="0"/>
      <w:marRight w:val="0"/>
      <w:marTop w:val="0"/>
      <w:marBottom w:val="0"/>
      <w:divBdr>
        <w:top w:val="none" w:sz="0" w:space="0" w:color="auto"/>
        <w:left w:val="none" w:sz="0" w:space="0" w:color="auto"/>
        <w:bottom w:val="none" w:sz="0" w:space="0" w:color="auto"/>
        <w:right w:val="none" w:sz="0" w:space="0" w:color="auto"/>
      </w:divBdr>
    </w:div>
    <w:div w:id="1069383625">
      <w:bodyDiv w:val="1"/>
      <w:marLeft w:val="0"/>
      <w:marRight w:val="0"/>
      <w:marTop w:val="0"/>
      <w:marBottom w:val="0"/>
      <w:divBdr>
        <w:top w:val="none" w:sz="0" w:space="0" w:color="auto"/>
        <w:left w:val="none" w:sz="0" w:space="0" w:color="auto"/>
        <w:bottom w:val="none" w:sz="0" w:space="0" w:color="auto"/>
        <w:right w:val="none" w:sz="0" w:space="0" w:color="auto"/>
      </w:divBdr>
    </w:div>
    <w:div w:id="1073745392">
      <w:bodyDiv w:val="1"/>
      <w:marLeft w:val="0"/>
      <w:marRight w:val="0"/>
      <w:marTop w:val="0"/>
      <w:marBottom w:val="0"/>
      <w:divBdr>
        <w:top w:val="none" w:sz="0" w:space="0" w:color="auto"/>
        <w:left w:val="none" w:sz="0" w:space="0" w:color="auto"/>
        <w:bottom w:val="none" w:sz="0" w:space="0" w:color="auto"/>
        <w:right w:val="none" w:sz="0" w:space="0" w:color="auto"/>
      </w:divBdr>
    </w:div>
    <w:div w:id="1086150905">
      <w:bodyDiv w:val="1"/>
      <w:marLeft w:val="0"/>
      <w:marRight w:val="0"/>
      <w:marTop w:val="0"/>
      <w:marBottom w:val="0"/>
      <w:divBdr>
        <w:top w:val="none" w:sz="0" w:space="0" w:color="auto"/>
        <w:left w:val="none" w:sz="0" w:space="0" w:color="auto"/>
        <w:bottom w:val="none" w:sz="0" w:space="0" w:color="auto"/>
        <w:right w:val="none" w:sz="0" w:space="0" w:color="auto"/>
      </w:divBdr>
    </w:div>
    <w:div w:id="1091002538">
      <w:bodyDiv w:val="1"/>
      <w:marLeft w:val="0"/>
      <w:marRight w:val="0"/>
      <w:marTop w:val="0"/>
      <w:marBottom w:val="0"/>
      <w:divBdr>
        <w:top w:val="none" w:sz="0" w:space="0" w:color="auto"/>
        <w:left w:val="none" w:sz="0" w:space="0" w:color="auto"/>
        <w:bottom w:val="none" w:sz="0" w:space="0" w:color="auto"/>
        <w:right w:val="none" w:sz="0" w:space="0" w:color="auto"/>
      </w:divBdr>
    </w:div>
    <w:div w:id="1117604274">
      <w:bodyDiv w:val="1"/>
      <w:marLeft w:val="0"/>
      <w:marRight w:val="0"/>
      <w:marTop w:val="0"/>
      <w:marBottom w:val="0"/>
      <w:divBdr>
        <w:top w:val="none" w:sz="0" w:space="0" w:color="auto"/>
        <w:left w:val="none" w:sz="0" w:space="0" w:color="auto"/>
        <w:bottom w:val="none" w:sz="0" w:space="0" w:color="auto"/>
        <w:right w:val="none" w:sz="0" w:space="0" w:color="auto"/>
      </w:divBdr>
    </w:div>
    <w:div w:id="1118111390">
      <w:bodyDiv w:val="1"/>
      <w:marLeft w:val="0"/>
      <w:marRight w:val="0"/>
      <w:marTop w:val="0"/>
      <w:marBottom w:val="0"/>
      <w:divBdr>
        <w:top w:val="none" w:sz="0" w:space="0" w:color="auto"/>
        <w:left w:val="none" w:sz="0" w:space="0" w:color="auto"/>
        <w:bottom w:val="none" w:sz="0" w:space="0" w:color="auto"/>
        <w:right w:val="none" w:sz="0" w:space="0" w:color="auto"/>
      </w:divBdr>
    </w:div>
    <w:div w:id="1142044535">
      <w:bodyDiv w:val="1"/>
      <w:marLeft w:val="0"/>
      <w:marRight w:val="0"/>
      <w:marTop w:val="0"/>
      <w:marBottom w:val="0"/>
      <w:divBdr>
        <w:top w:val="none" w:sz="0" w:space="0" w:color="auto"/>
        <w:left w:val="none" w:sz="0" w:space="0" w:color="auto"/>
        <w:bottom w:val="none" w:sz="0" w:space="0" w:color="auto"/>
        <w:right w:val="none" w:sz="0" w:space="0" w:color="auto"/>
      </w:divBdr>
    </w:div>
    <w:div w:id="1155759558">
      <w:bodyDiv w:val="1"/>
      <w:marLeft w:val="0"/>
      <w:marRight w:val="0"/>
      <w:marTop w:val="0"/>
      <w:marBottom w:val="0"/>
      <w:divBdr>
        <w:top w:val="none" w:sz="0" w:space="0" w:color="auto"/>
        <w:left w:val="none" w:sz="0" w:space="0" w:color="auto"/>
        <w:bottom w:val="none" w:sz="0" w:space="0" w:color="auto"/>
        <w:right w:val="none" w:sz="0" w:space="0" w:color="auto"/>
      </w:divBdr>
    </w:div>
    <w:div w:id="1163932651">
      <w:bodyDiv w:val="1"/>
      <w:marLeft w:val="0"/>
      <w:marRight w:val="0"/>
      <w:marTop w:val="0"/>
      <w:marBottom w:val="0"/>
      <w:divBdr>
        <w:top w:val="none" w:sz="0" w:space="0" w:color="auto"/>
        <w:left w:val="none" w:sz="0" w:space="0" w:color="auto"/>
        <w:bottom w:val="none" w:sz="0" w:space="0" w:color="auto"/>
        <w:right w:val="none" w:sz="0" w:space="0" w:color="auto"/>
      </w:divBdr>
    </w:div>
    <w:div w:id="1179004924">
      <w:bodyDiv w:val="1"/>
      <w:marLeft w:val="0"/>
      <w:marRight w:val="0"/>
      <w:marTop w:val="0"/>
      <w:marBottom w:val="0"/>
      <w:divBdr>
        <w:top w:val="none" w:sz="0" w:space="0" w:color="auto"/>
        <w:left w:val="none" w:sz="0" w:space="0" w:color="auto"/>
        <w:bottom w:val="none" w:sz="0" w:space="0" w:color="auto"/>
        <w:right w:val="none" w:sz="0" w:space="0" w:color="auto"/>
      </w:divBdr>
    </w:div>
    <w:div w:id="1253969756">
      <w:bodyDiv w:val="1"/>
      <w:marLeft w:val="0"/>
      <w:marRight w:val="0"/>
      <w:marTop w:val="0"/>
      <w:marBottom w:val="0"/>
      <w:divBdr>
        <w:top w:val="none" w:sz="0" w:space="0" w:color="auto"/>
        <w:left w:val="none" w:sz="0" w:space="0" w:color="auto"/>
        <w:bottom w:val="none" w:sz="0" w:space="0" w:color="auto"/>
        <w:right w:val="none" w:sz="0" w:space="0" w:color="auto"/>
      </w:divBdr>
    </w:div>
    <w:div w:id="1321616441">
      <w:bodyDiv w:val="1"/>
      <w:marLeft w:val="0"/>
      <w:marRight w:val="0"/>
      <w:marTop w:val="0"/>
      <w:marBottom w:val="0"/>
      <w:divBdr>
        <w:top w:val="none" w:sz="0" w:space="0" w:color="auto"/>
        <w:left w:val="none" w:sz="0" w:space="0" w:color="auto"/>
        <w:bottom w:val="none" w:sz="0" w:space="0" w:color="auto"/>
        <w:right w:val="none" w:sz="0" w:space="0" w:color="auto"/>
      </w:divBdr>
    </w:div>
    <w:div w:id="1345132217">
      <w:bodyDiv w:val="1"/>
      <w:marLeft w:val="0"/>
      <w:marRight w:val="0"/>
      <w:marTop w:val="0"/>
      <w:marBottom w:val="0"/>
      <w:divBdr>
        <w:top w:val="none" w:sz="0" w:space="0" w:color="auto"/>
        <w:left w:val="none" w:sz="0" w:space="0" w:color="auto"/>
        <w:bottom w:val="none" w:sz="0" w:space="0" w:color="auto"/>
        <w:right w:val="none" w:sz="0" w:space="0" w:color="auto"/>
      </w:divBdr>
      <w:divsChild>
        <w:div w:id="240139470">
          <w:marLeft w:val="0"/>
          <w:marRight w:val="0"/>
          <w:marTop w:val="0"/>
          <w:marBottom w:val="0"/>
          <w:divBdr>
            <w:top w:val="none" w:sz="0" w:space="0" w:color="auto"/>
            <w:left w:val="none" w:sz="0" w:space="0" w:color="auto"/>
            <w:bottom w:val="none" w:sz="0" w:space="0" w:color="auto"/>
            <w:right w:val="none" w:sz="0" w:space="0" w:color="auto"/>
          </w:divBdr>
          <w:divsChild>
            <w:div w:id="824129660">
              <w:marLeft w:val="0"/>
              <w:marRight w:val="0"/>
              <w:marTop w:val="0"/>
              <w:marBottom w:val="0"/>
              <w:divBdr>
                <w:top w:val="none" w:sz="0" w:space="0" w:color="auto"/>
                <w:left w:val="none" w:sz="0" w:space="0" w:color="auto"/>
                <w:bottom w:val="none" w:sz="0" w:space="0" w:color="auto"/>
                <w:right w:val="none" w:sz="0" w:space="0" w:color="auto"/>
              </w:divBdr>
              <w:divsChild>
                <w:div w:id="962926391">
                  <w:marLeft w:val="0"/>
                  <w:marRight w:val="0"/>
                  <w:marTop w:val="0"/>
                  <w:marBottom w:val="0"/>
                  <w:divBdr>
                    <w:top w:val="none" w:sz="0" w:space="0" w:color="auto"/>
                    <w:left w:val="none" w:sz="0" w:space="0" w:color="auto"/>
                    <w:bottom w:val="none" w:sz="0" w:space="0" w:color="auto"/>
                    <w:right w:val="none" w:sz="0" w:space="0" w:color="auto"/>
                  </w:divBdr>
                  <w:divsChild>
                    <w:div w:id="743915918">
                      <w:marLeft w:val="-225"/>
                      <w:marRight w:val="-225"/>
                      <w:marTop w:val="0"/>
                      <w:marBottom w:val="0"/>
                      <w:divBdr>
                        <w:top w:val="none" w:sz="0" w:space="0" w:color="auto"/>
                        <w:left w:val="none" w:sz="0" w:space="0" w:color="auto"/>
                        <w:bottom w:val="none" w:sz="0" w:space="0" w:color="auto"/>
                        <w:right w:val="none" w:sz="0" w:space="0" w:color="auto"/>
                      </w:divBdr>
                      <w:divsChild>
                        <w:div w:id="578054146">
                          <w:marLeft w:val="0"/>
                          <w:marRight w:val="0"/>
                          <w:marTop w:val="900"/>
                          <w:marBottom w:val="0"/>
                          <w:divBdr>
                            <w:top w:val="none" w:sz="0" w:space="0" w:color="auto"/>
                            <w:left w:val="none" w:sz="0" w:space="0" w:color="auto"/>
                            <w:bottom w:val="none" w:sz="0" w:space="0" w:color="auto"/>
                            <w:right w:val="none" w:sz="0" w:space="0" w:color="auto"/>
                          </w:divBdr>
                          <w:divsChild>
                            <w:div w:id="891649177">
                              <w:marLeft w:val="0"/>
                              <w:marRight w:val="0"/>
                              <w:marTop w:val="0"/>
                              <w:marBottom w:val="0"/>
                              <w:divBdr>
                                <w:top w:val="none" w:sz="0" w:space="0" w:color="auto"/>
                                <w:left w:val="none" w:sz="0" w:space="0" w:color="auto"/>
                                <w:bottom w:val="none" w:sz="0" w:space="0" w:color="auto"/>
                                <w:right w:val="none" w:sz="0" w:space="0" w:color="auto"/>
                              </w:divBdr>
                              <w:divsChild>
                                <w:div w:id="973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7670">
                      <w:marLeft w:val="-225"/>
                      <w:marRight w:val="-225"/>
                      <w:marTop w:val="0"/>
                      <w:marBottom w:val="0"/>
                      <w:divBdr>
                        <w:top w:val="none" w:sz="0" w:space="0" w:color="auto"/>
                        <w:left w:val="none" w:sz="0" w:space="0" w:color="auto"/>
                        <w:bottom w:val="none" w:sz="0" w:space="0" w:color="auto"/>
                        <w:right w:val="none" w:sz="0" w:space="0" w:color="auto"/>
                      </w:divBdr>
                      <w:divsChild>
                        <w:div w:id="369190305">
                          <w:marLeft w:val="0"/>
                          <w:marRight w:val="0"/>
                          <w:marTop w:val="0"/>
                          <w:marBottom w:val="0"/>
                          <w:divBdr>
                            <w:top w:val="none" w:sz="0" w:space="0" w:color="auto"/>
                            <w:left w:val="none" w:sz="0" w:space="0" w:color="auto"/>
                            <w:bottom w:val="none" w:sz="0" w:space="0" w:color="auto"/>
                            <w:right w:val="none" w:sz="0" w:space="0" w:color="auto"/>
                          </w:divBdr>
                        </w:div>
                        <w:div w:id="615866811">
                          <w:marLeft w:val="0"/>
                          <w:marRight w:val="0"/>
                          <w:marTop w:val="0"/>
                          <w:marBottom w:val="0"/>
                          <w:divBdr>
                            <w:top w:val="none" w:sz="0" w:space="0" w:color="auto"/>
                            <w:left w:val="none" w:sz="0" w:space="0" w:color="auto"/>
                            <w:bottom w:val="none" w:sz="0" w:space="0" w:color="auto"/>
                            <w:right w:val="none" w:sz="0" w:space="0" w:color="auto"/>
                          </w:divBdr>
                          <w:divsChild>
                            <w:div w:id="481386410">
                              <w:marLeft w:val="0"/>
                              <w:marRight w:val="0"/>
                              <w:marTop w:val="0"/>
                              <w:marBottom w:val="0"/>
                              <w:divBdr>
                                <w:top w:val="none" w:sz="0" w:space="0" w:color="auto"/>
                                <w:left w:val="none" w:sz="0" w:space="0" w:color="auto"/>
                                <w:bottom w:val="none" w:sz="0" w:space="0" w:color="auto"/>
                                <w:right w:val="none" w:sz="0" w:space="0" w:color="auto"/>
                              </w:divBdr>
                            </w:div>
                            <w:div w:id="2032800483">
                              <w:marLeft w:val="0"/>
                              <w:marRight w:val="0"/>
                              <w:marTop w:val="0"/>
                              <w:marBottom w:val="0"/>
                              <w:divBdr>
                                <w:top w:val="none" w:sz="0" w:space="0" w:color="auto"/>
                                <w:left w:val="none" w:sz="0" w:space="0" w:color="auto"/>
                                <w:bottom w:val="none" w:sz="0" w:space="0" w:color="auto"/>
                                <w:right w:val="none" w:sz="0" w:space="0" w:color="auto"/>
                              </w:divBdr>
                              <w:divsChild>
                                <w:div w:id="1825703576">
                                  <w:marLeft w:val="0"/>
                                  <w:marRight w:val="0"/>
                                  <w:marTop w:val="0"/>
                                  <w:marBottom w:val="0"/>
                                  <w:divBdr>
                                    <w:top w:val="none" w:sz="0" w:space="0" w:color="auto"/>
                                    <w:left w:val="none" w:sz="0" w:space="0" w:color="auto"/>
                                    <w:bottom w:val="none" w:sz="0" w:space="0" w:color="auto"/>
                                    <w:right w:val="none" w:sz="0" w:space="0" w:color="auto"/>
                                  </w:divBdr>
                                  <w:divsChild>
                                    <w:div w:id="461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22671">
                          <w:marLeft w:val="0"/>
                          <w:marRight w:val="0"/>
                          <w:marTop w:val="0"/>
                          <w:marBottom w:val="0"/>
                          <w:divBdr>
                            <w:top w:val="none" w:sz="0" w:space="0" w:color="auto"/>
                            <w:left w:val="none" w:sz="0" w:space="0" w:color="auto"/>
                            <w:bottom w:val="none" w:sz="0" w:space="0" w:color="auto"/>
                            <w:right w:val="none" w:sz="0" w:space="0" w:color="auto"/>
                          </w:divBdr>
                        </w:div>
                        <w:div w:id="885332995">
                          <w:marLeft w:val="0"/>
                          <w:marRight w:val="0"/>
                          <w:marTop w:val="0"/>
                          <w:marBottom w:val="0"/>
                          <w:divBdr>
                            <w:top w:val="none" w:sz="0" w:space="0" w:color="auto"/>
                            <w:left w:val="none" w:sz="0" w:space="0" w:color="auto"/>
                            <w:bottom w:val="none" w:sz="0" w:space="0" w:color="auto"/>
                            <w:right w:val="none" w:sz="0" w:space="0" w:color="auto"/>
                          </w:divBdr>
                        </w:div>
                        <w:div w:id="1765999033">
                          <w:marLeft w:val="0"/>
                          <w:marRight w:val="0"/>
                          <w:marTop w:val="0"/>
                          <w:marBottom w:val="0"/>
                          <w:divBdr>
                            <w:top w:val="none" w:sz="0" w:space="0" w:color="auto"/>
                            <w:left w:val="none" w:sz="0" w:space="0" w:color="auto"/>
                            <w:bottom w:val="none" w:sz="0" w:space="0" w:color="auto"/>
                            <w:right w:val="none" w:sz="0" w:space="0" w:color="auto"/>
                          </w:divBdr>
                        </w:div>
                      </w:divsChild>
                    </w:div>
                    <w:div w:id="1818064329">
                      <w:marLeft w:val="-225"/>
                      <w:marRight w:val="-225"/>
                      <w:marTop w:val="0"/>
                      <w:marBottom w:val="0"/>
                      <w:divBdr>
                        <w:top w:val="none" w:sz="0" w:space="0" w:color="auto"/>
                        <w:left w:val="none" w:sz="0" w:space="0" w:color="auto"/>
                        <w:bottom w:val="none" w:sz="0" w:space="0" w:color="auto"/>
                        <w:right w:val="none" w:sz="0" w:space="0" w:color="auto"/>
                      </w:divBdr>
                      <w:divsChild>
                        <w:div w:id="686718691">
                          <w:marLeft w:val="0"/>
                          <w:marRight w:val="0"/>
                          <w:marTop w:val="0"/>
                          <w:marBottom w:val="0"/>
                          <w:divBdr>
                            <w:top w:val="none" w:sz="0" w:space="0" w:color="auto"/>
                            <w:left w:val="none" w:sz="0" w:space="0" w:color="auto"/>
                            <w:bottom w:val="none" w:sz="0" w:space="0" w:color="auto"/>
                            <w:right w:val="none" w:sz="0" w:space="0" w:color="auto"/>
                          </w:divBdr>
                          <w:divsChild>
                            <w:div w:id="701982321">
                              <w:marLeft w:val="-225"/>
                              <w:marRight w:val="-225"/>
                              <w:marTop w:val="0"/>
                              <w:marBottom w:val="0"/>
                              <w:divBdr>
                                <w:top w:val="none" w:sz="0" w:space="0" w:color="auto"/>
                                <w:left w:val="none" w:sz="0" w:space="0" w:color="auto"/>
                                <w:bottom w:val="none" w:sz="0" w:space="0" w:color="auto"/>
                                <w:right w:val="none" w:sz="0" w:space="0" w:color="auto"/>
                              </w:divBdr>
                              <w:divsChild>
                                <w:div w:id="799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924026">
          <w:marLeft w:val="0"/>
          <w:marRight w:val="0"/>
          <w:marTop w:val="0"/>
          <w:marBottom w:val="0"/>
          <w:divBdr>
            <w:top w:val="none" w:sz="0" w:space="0" w:color="auto"/>
            <w:left w:val="none" w:sz="0" w:space="0" w:color="auto"/>
            <w:bottom w:val="none" w:sz="0" w:space="0" w:color="auto"/>
            <w:right w:val="none" w:sz="0" w:space="0" w:color="auto"/>
          </w:divBdr>
          <w:divsChild>
            <w:div w:id="419253385">
              <w:marLeft w:val="0"/>
              <w:marRight w:val="0"/>
              <w:marTop w:val="0"/>
              <w:marBottom w:val="0"/>
              <w:divBdr>
                <w:top w:val="none" w:sz="0" w:space="0" w:color="auto"/>
                <w:left w:val="none" w:sz="0" w:space="0" w:color="auto"/>
                <w:bottom w:val="none" w:sz="0" w:space="0" w:color="auto"/>
                <w:right w:val="none" w:sz="0" w:space="0" w:color="auto"/>
              </w:divBdr>
              <w:divsChild>
                <w:div w:id="1530483558">
                  <w:marLeft w:val="0"/>
                  <w:marRight w:val="0"/>
                  <w:marTop w:val="0"/>
                  <w:marBottom w:val="0"/>
                  <w:divBdr>
                    <w:top w:val="none" w:sz="0" w:space="0" w:color="auto"/>
                    <w:left w:val="none" w:sz="0" w:space="0" w:color="auto"/>
                    <w:bottom w:val="none" w:sz="0" w:space="0" w:color="auto"/>
                    <w:right w:val="none" w:sz="0" w:space="0" w:color="auto"/>
                  </w:divBdr>
                  <w:divsChild>
                    <w:div w:id="430781256">
                      <w:marLeft w:val="0"/>
                      <w:marRight w:val="0"/>
                      <w:marTop w:val="0"/>
                      <w:marBottom w:val="0"/>
                      <w:divBdr>
                        <w:top w:val="none" w:sz="0" w:space="0" w:color="auto"/>
                        <w:left w:val="none" w:sz="0" w:space="0" w:color="auto"/>
                        <w:bottom w:val="none" w:sz="0" w:space="0" w:color="auto"/>
                        <w:right w:val="none" w:sz="0" w:space="0" w:color="auto"/>
                      </w:divBdr>
                    </w:div>
                    <w:div w:id="1542521657">
                      <w:marLeft w:val="0"/>
                      <w:marRight w:val="0"/>
                      <w:marTop w:val="0"/>
                      <w:marBottom w:val="0"/>
                      <w:divBdr>
                        <w:top w:val="none" w:sz="0" w:space="0" w:color="auto"/>
                        <w:left w:val="none" w:sz="0" w:space="0" w:color="auto"/>
                        <w:bottom w:val="single" w:sz="6" w:space="0" w:color="E0E0E0"/>
                        <w:right w:val="none" w:sz="0" w:space="0" w:color="auto"/>
                      </w:divBdr>
                      <w:divsChild>
                        <w:div w:id="7658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0530">
              <w:marLeft w:val="0"/>
              <w:marRight w:val="0"/>
              <w:marTop w:val="0"/>
              <w:marBottom w:val="0"/>
              <w:divBdr>
                <w:top w:val="none" w:sz="0" w:space="0" w:color="auto"/>
                <w:left w:val="none" w:sz="0" w:space="0" w:color="auto"/>
                <w:bottom w:val="none" w:sz="0" w:space="0" w:color="auto"/>
                <w:right w:val="none" w:sz="0" w:space="0" w:color="auto"/>
              </w:divBdr>
              <w:divsChild>
                <w:div w:id="996611613">
                  <w:marLeft w:val="0"/>
                  <w:marRight w:val="0"/>
                  <w:marTop w:val="0"/>
                  <w:marBottom w:val="0"/>
                  <w:divBdr>
                    <w:top w:val="none" w:sz="0" w:space="0" w:color="auto"/>
                    <w:left w:val="none" w:sz="0" w:space="0" w:color="auto"/>
                    <w:bottom w:val="none" w:sz="0" w:space="0" w:color="auto"/>
                    <w:right w:val="none" w:sz="0" w:space="0" w:color="auto"/>
                  </w:divBdr>
                  <w:divsChild>
                    <w:div w:id="250550278">
                      <w:marLeft w:val="0"/>
                      <w:marRight w:val="0"/>
                      <w:marTop w:val="0"/>
                      <w:marBottom w:val="0"/>
                      <w:divBdr>
                        <w:top w:val="none" w:sz="0" w:space="0" w:color="auto"/>
                        <w:left w:val="none" w:sz="0" w:space="0" w:color="auto"/>
                        <w:bottom w:val="none" w:sz="0" w:space="0" w:color="auto"/>
                        <w:right w:val="none" w:sz="0" w:space="0" w:color="auto"/>
                      </w:divBdr>
                      <w:divsChild>
                        <w:div w:id="248537639">
                          <w:marLeft w:val="0"/>
                          <w:marRight w:val="0"/>
                          <w:marTop w:val="0"/>
                          <w:marBottom w:val="0"/>
                          <w:divBdr>
                            <w:top w:val="none" w:sz="0" w:space="0" w:color="auto"/>
                            <w:left w:val="none" w:sz="0" w:space="0" w:color="auto"/>
                            <w:bottom w:val="none" w:sz="0" w:space="0" w:color="auto"/>
                            <w:right w:val="none" w:sz="0" w:space="0" w:color="auto"/>
                          </w:divBdr>
                          <w:divsChild>
                            <w:div w:id="1201624017">
                              <w:marLeft w:val="0"/>
                              <w:marRight w:val="0"/>
                              <w:marTop w:val="0"/>
                              <w:marBottom w:val="0"/>
                              <w:divBdr>
                                <w:top w:val="none" w:sz="0" w:space="0" w:color="auto"/>
                                <w:left w:val="none" w:sz="0" w:space="0" w:color="auto"/>
                                <w:bottom w:val="none" w:sz="0" w:space="0" w:color="auto"/>
                                <w:right w:val="none" w:sz="0" w:space="0" w:color="auto"/>
                              </w:divBdr>
                              <w:divsChild>
                                <w:div w:id="338586350">
                                  <w:marLeft w:val="0"/>
                                  <w:marRight w:val="0"/>
                                  <w:marTop w:val="900"/>
                                  <w:marBottom w:val="900"/>
                                  <w:divBdr>
                                    <w:top w:val="none" w:sz="0" w:space="0" w:color="auto"/>
                                    <w:left w:val="none" w:sz="0" w:space="0" w:color="auto"/>
                                    <w:bottom w:val="single" w:sz="6" w:space="0" w:color="E0E0E0"/>
                                    <w:right w:val="none" w:sz="0" w:space="0" w:color="auto"/>
                                  </w:divBdr>
                                </w:div>
                                <w:div w:id="17086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30548">
                          <w:marLeft w:val="0"/>
                          <w:marRight w:val="0"/>
                          <w:marTop w:val="750"/>
                          <w:marBottom w:val="750"/>
                          <w:divBdr>
                            <w:top w:val="none" w:sz="0" w:space="0" w:color="auto"/>
                            <w:left w:val="none" w:sz="0" w:space="0" w:color="auto"/>
                            <w:bottom w:val="none" w:sz="0" w:space="0" w:color="auto"/>
                            <w:right w:val="none" w:sz="0" w:space="0" w:color="auto"/>
                          </w:divBdr>
                          <w:divsChild>
                            <w:div w:id="282077497">
                              <w:marLeft w:val="-225"/>
                              <w:marRight w:val="-225"/>
                              <w:marTop w:val="0"/>
                              <w:marBottom w:val="0"/>
                              <w:divBdr>
                                <w:top w:val="none" w:sz="0" w:space="0" w:color="auto"/>
                                <w:left w:val="none" w:sz="0" w:space="0" w:color="auto"/>
                                <w:bottom w:val="none" w:sz="0" w:space="0" w:color="auto"/>
                                <w:right w:val="none" w:sz="0" w:space="0" w:color="auto"/>
                              </w:divBdr>
                              <w:divsChild>
                                <w:div w:id="2127503563">
                                  <w:marLeft w:val="0"/>
                                  <w:marRight w:val="0"/>
                                  <w:marTop w:val="0"/>
                                  <w:marBottom w:val="0"/>
                                  <w:divBdr>
                                    <w:top w:val="none" w:sz="0" w:space="0" w:color="auto"/>
                                    <w:left w:val="none" w:sz="0" w:space="0" w:color="auto"/>
                                    <w:bottom w:val="none" w:sz="0" w:space="0" w:color="auto"/>
                                    <w:right w:val="none" w:sz="0" w:space="0" w:color="auto"/>
                                  </w:divBdr>
                                  <w:divsChild>
                                    <w:div w:id="1409959825">
                                      <w:marLeft w:val="0"/>
                                      <w:marRight w:val="0"/>
                                      <w:marTop w:val="0"/>
                                      <w:marBottom w:val="0"/>
                                      <w:divBdr>
                                        <w:top w:val="none" w:sz="0" w:space="0" w:color="auto"/>
                                        <w:left w:val="none" w:sz="0" w:space="0" w:color="auto"/>
                                        <w:bottom w:val="none" w:sz="0" w:space="0" w:color="auto"/>
                                        <w:right w:val="none" w:sz="0" w:space="0" w:color="auto"/>
                                      </w:divBdr>
                                    </w:div>
                                    <w:div w:id="1706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60446">
                          <w:marLeft w:val="0"/>
                          <w:marRight w:val="0"/>
                          <w:marTop w:val="0"/>
                          <w:marBottom w:val="0"/>
                          <w:divBdr>
                            <w:top w:val="none" w:sz="0" w:space="0" w:color="auto"/>
                            <w:left w:val="none" w:sz="0" w:space="0" w:color="auto"/>
                            <w:bottom w:val="none" w:sz="0" w:space="0" w:color="auto"/>
                            <w:right w:val="none" w:sz="0" w:space="0" w:color="auto"/>
                          </w:divBdr>
                          <w:divsChild>
                            <w:div w:id="440809026">
                              <w:marLeft w:val="0"/>
                              <w:marRight w:val="0"/>
                              <w:marTop w:val="0"/>
                              <w:marBottom w:val="0"/>
                              <w:divBdr>
                                <w:top w:val="none" w:sz="0" w:space="0" w:color="auto"/>
                                <w:left w:val="none" w:sz="0" w:space="0" w:color="auto"/>
                                <w:bottom w:val="none" w:sz="0" w:space="0" w:color="auto"/>
                                <w:right w:val="none" w:sz="0" w:space="0" w:color="auto"/>
                              </w:divBdr>
                              <w:divsChild>
                                <w:div w:id="636028369">
                                  <w:marLeft w:val="0"/>
                                  <w:marRight w:val="0"/>
                                  <w:marTop w:val="0"/>
                                  <w:marBottom w:val="0"/>
                                  <w:divBdr>
                                    <w:top w:val="none" w:sz="0" w:space="0" w:color="auto"/>
                                    <w:left w:val="none" w:sz="0" w:space="0" w:color="auto"/>
                                    <w:bottom w:val="none" w:sz="0" w:space="0" w:color="auto"/>
                                    <w:right w:val="none" w:sz="0" w:space="0" w:color="auto"/>
                                  </w:divBdr>
                                  <w:divsChild>
                                    <w:div w:id="1103838824">
                                      <w:marLeft w:val="0"/>
                                      <w:marRight w:val="0"/>
                                      <w:marTop w:val="0"/>
                                      <w:marBottom w:val="0"/>
                                      <w:divBdr>
                                        <w:top w:val="none" w:sz="0" w:space="0" w:color="auto"/>
                                        <w:left w:val="none" w:sz="0" w:space="0" w:color="auto"/>
                                        <w:bottom w:val="none" w:sz="0" w:space="0" w:color="auto"/>
                                        <w:right w:val="none" w:sz="0" w:space="0" w:color="auto"/>
                                      </w:divBdr>
                                      <w:divsChild>
                                        <w:div w:id="656416255">
                                          <w:marLeft w:val="0"/>
                                          <w:marRight w:val="0"/>
                                          <w:marTop w:val="0"/>
                                          <w:marBottom w:val="0"/>
                                          <w:divBdr>
                                            <w:top w:val="none" w:sz="0" w:space="0" w:color="auto"/>
                                            <w:left w:val="none" w:sz="0" w:space="0" w:color="auto"/>
                                            <w:bottom w:val="none" w:sz="0" w:space="0" w:color="auto"/>
                                            <w:right w:val="none" w:sz="0" w:space="0" w:color="auto"/>
                                          </w:divBdr>
                                          <w:divsChild>
                                            <w:div w:id="224679397">
                                              <w:marLeft w:val="0"/>
                                              <w:marRight w:val="0"/>
                                              <w:marTop w:val="0"/>
                                              <w:marBottom w:val="0"/>
                                              <w:divBdr>
                                                <w:top w:val="none" w:sz="0" w:space="0" w:color="auto"/>
                                                <w:left w:val="none" w:sz="0" w:space="0" w:color="auto"/>
                                                <w:bottom w:val="none" w:sz="0" w:space="0" w:color="auto"/>
                                                <w:right w:val="none" w:sz="0" w:space="0" w:color="auto"/>
                                              </w:divBdr>
                                            </w:div>
                                            <w:div w:id="1292399725">
                                              <w:marLeft w:val="0"/>
                                              <w:marRight w:val="0"/>
                                              <w:marTop w:val="0"/>
                                              <w:marBottom w:val="0"/>
                                              <w:divBdr>
                                                <w:top w:val="none" w:sz="0" w:space="0" w:color="auto"/>
                                                <w:left w:val="none" w:sz="0" w:space="0" w:color="auto"/>
                                                <w:bottom w:val="none" w:sz="0" w:space="0" w:color="auto"/>
                                                <w:right w:val="none" w:sz="0" w:space="0" w:color="auto"/>
                                              </w:divBdr>
                                              <w:divsChild>
                                                <w:div w:id="1800487275">
                                                  <w:marLeft w:val="0"/>
                                                  <w:marRight w:val="0"/>
                                                  <w:marTop w:val="0"/>
                                                  <w:marBottom w:val="0"/>
                                                  <w:divBdr>
                                                    <w:top w:val="none" w:sz="0" w:space="0" w:color="auto"/>
                                                    <w:left w:val="none" w:sz="0" w:space="0" w:color="auto"/>
                                                    <w:bottom w:val="none" w:sz="0" w:space="0" w:color="auto"/>
                                                    <w:right w:val="none" w:sz="0" w:space="0" w:color="auto"/>
                                                  </w:divBdr>
                                                  <w:divsChild>
                                                    <w:div w:id="41248151">
                                                      <w:marLeft w:val="0"/>
                                                      <w:marRight w:val="0"/>
                                                      <w:marTop w:val="0"/>
                                                      <w:marBottom w:val="0"/>
                                                      <w:divBdr>
                                                        <w:top w:val="none" w:sz="0" w:space="0" w:color="auto"/>
                                                        <w:left w:val="none" w:sz="0" w:space="0" w:color="auto"/>
                                                        <w:bottom w:val="none" w:sz="0" w:space="0" w:color="auto"/>
                                                        <w:right w:val="none" w:sz="0" w:space="0" w:color="auto"/>
                                                      </w:divBdr>
                                                      <w:divsChild>
                                                        <w:div w:id="1066338728">
                                                          <w:marLeft w:val="0"/>
                                                          <w:marRight w:val="0"/>
                                                          <w:marTop w:val="0"/>
                                                          <w:marBottom w:val="0"/>
                                                          <w:divBdr>
                                                            <w:top w:val="none" w:sz="0" w:space="0" w:color="auto"/>
                                                            <w:left w:val="none" w:sz="0" w:space="0" w:color="auto"/>
                                                            <w:bottom w:val="none" w:sz="0" w:space="0" w:color="auto"/>
                                                            <w:right w:val="none" w:sz="0" w:space="0" w:color="auto"/>
                                                          </w:divBdr>
                                                          <w:divsChild>
                                                            <w:div w:id="1286346458">
                                                              <w:marLeft w:val="0"/>
                                                              <w:marRight w:val="0"/>
                                                              <w:marTop w:val="0"/>
                                                              <w:marBottom w:val="0"/>
                                                              <w:divBdr>
                                                                <w:top w:val="none" w:sz="0" w:space="0" w:color="auto"/>
                                                                <w:left w:val="none" w:sz="0" w:space="0" w:color="auto"/>
                                                                <w:bottom w:val="none" w:sz="0" w:space="0" w:color="auto"/>
                                                                <w:right w:val="none" w:sz="0" w:space="0" w:color="auto"/>
                                                              </w:divBdr>
                                                              <w:divsChild>
                                                                <w:div w:id="1140339310">
                                                                  <w:marLeft w:val="0"/>
                                                                  <w:marRight w:val="0"/>
                                                                  <w:marTop w:val="0"/>
                                                                  <w:marBottom w:val="0"/>
                                                                  <w:divBdr>
                                                                    <w:top w:val="none" w:sz="0" w:space="0" w:color="auto"/>
                                                                    <w:left w:val="none" w:sz="0" w:space="0" w:color="auto"/>
                                                                    <w:bottom w:val="none" w:sz="0" w:space="0" w:color="auto"/>
                                                                    <w:right w:val="none" w:sz="0" w:space="0" w:color="auto"/>
                                                                  </w:divBdr>
                                                                  <w:divsChild>
                                                                    <w:div w:id="1636981369">
                                                                      <w:marLeft w:val="0"/>
                                                                      <w:marRight w:val="0"/>
                                                                      <w:marTop w:val="0"/>
                                                                      <w:marBottom w:val="0"/>
                                                                      <w:divBdr>
                                                                        <w:top w:val="none" w:sz="0" w:space="0" w:color="auto"/>
                                                                        <w:left w:val="none" w:sz="0" w:space="0" w:color="auto"/>
                                                                        <w:bottom w:val="none" w:sz="0" w:space="0" w:color="auto"/>
                                                                        <w:right w:val="none" w:sz="0" w:space="0" w:color="auto"/>
                                                                      </w:divBdr>
                                                                    </w:div>
                                                                    <w:div w:id="2135442502">
                                                                      <w:marLeft w:val="0"/>
                                                                      <w:marRight w:val="0"/>
                                                                      <w:marTop w:val="0"/>
                                                                      <w:marBottom w:val="0"/>
                                                                      <w:divBdr>
                                                                        <w:top w:val="none" w:sz="0" w:space="0" w:color="auto"/>
                                                                        <w:left w:val="none" w:sz="0" w:space="0" w:color="auto"/>
                                                                        <w:bottom w:val="none" w:sz="0" w:space="0" w:color="auto"/>
                                                                        <w:right w:val="none" w:sz="0" w:space="0" w:color="auto"/>
                                                                      </w:divBdr>
                                                                      <w:divsChild>
                                                                        <w:div w:id="17664580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25282142">
                                                          <w:marLeft w:val="0"/>
                                                          <w:marRight w:val="0"/>
                                                          <w:marTop w:val="750"/>
                                                          <w:marBottom w:val="0"/>
                                                          <w:divBdr>
                                                            <w:top w:val="none" w:sz="0" w:space="0" w:color="auto"/>
                                                            <w:left w:val="none" w:sz="0" w:space="0" w:color="auto"/>
                                                            <w:bottom w:val="none" w:sz="0" w:space="0" w:color="auto"/>
                                                            <w:right w:val="none" w:sz="0" w:space="0" w:color="auto"/>
                                                          </w:divBdr>
                                                          <w:divsChild>
                                                            <w:div w:id="941641700">
                                                              <w:marLeft w:val="0"/>
                                                              <w:marRight w:val="0"/>
                                                              <w:marTop w:val="0"/>
                                                              <w:marBottom w:val="0"/>
                                                              <w:divBdr>
                                                                <w:top w:val="none" w:sz="0" w:space="0" w:color="auto"/>
                                                                <w:left w:val="none" w:sz="0" w:space="0" w:color="auto"/>
                                                                <w:bottom w:val="none" w:sz="0" w:space="0" w:color="auto"/>
                                                                <w:right w:val="none" w:sz="0" w:space="0" w:color="auto"/>
                                                              </w:divBdr>
                                                              <w:divsChild>
                                                                <w:div w:id="47191810">
                                                                  <w:marLeft w:val="0"/>
                                                                  <w:marRight w:val="0"/>
                                                                  <w:marTop w:val="0"/>
                                                                  <w:marBottom w:val="0"/>
                                                                  <w:divBdr>
                                                                    <w:top w:val="none" w:sz="0" w:space="0" w:color="auto"/>
                                                                    <w:left w:val="none" w:sz="0" w:space="0" w:color="auto"/>
                                                                    <w:bottom w:val="single" w:sz="24" w:space="8" w:color="000000"/>
                                                                    <w:right w:val="none" w:sz="0" w:space="0" w:color="auto"/>
                                                                  </w:divBdr>
                                                                </w:div>
                                                                <w:div w:id="107821443">
                                                                  <w:marLeft w:val="0"/>
                                                                  <w:marRight w:val="0"/>
                                                                  <w:marTop w:val="0"/>
                                                                  <w:marBottom w:val="0"/>
                                                                  <w:divBdr>
                                                                    <w:top w:val="none" w:sz="0" w:space="0" w:color="auto"/>
                                                                    <w:left w:val="none" w:sz="0" w:space="0" w:color="auto"/>
                                                                    <w:bottom w:val="none" w:sz="0" w:space="0" w:color="auto"/>
                                                                    <w:right w:val="none" w:sz="0" w:space="0" w:color="auto"/>
                                                                  </w:divBdr>
                                                                  <w:divsChild>
                                                                    <w:div w:id="149711806">
                                                                      <w:marLeft w:val="0"/>
                                                                      <w:marRight w:val="0"/>
                                                                      <w:marTop w:val="0"/>
                                                                      <w:marBottom w:val="0"/>
                                                                      <w:divBdr>
                                                                        <w:top w:val="none" w:sz="0" w:space="0" w:color="auto"/>
                                                                        <w:left w:val="none" w:sz="0" w:space="0" w:color="auto"/>
                                                                        <w:bottom w:val="none" w:sz="0" w:space="0" w:color="auto"/>
                                                                        <w:right w:val="none" w:sz="0" w:space="0" w:color="auto"/>
                                                                      </w:divBdr>
                                                                      <w:divsChild>
                                                                        <w:div w:id="1685547386">
                                                                          <w:marLeft w:val="0"/>
                                                                          <w:marRight w:val="0"/>
                                                                          <w:marTop w:val="300"/>
                                                                          <w:marBottom w:val="0"/>
                                                                          <w:divBdr>
                                                                            <w:top w:val="none" w:sz="0" w:space="0" w:color="auto"/>
                                                                            <w:left w:val="none" w:sz="0" w:space="0" w:color="auto"/>
                                                                            <w:bottom w:val="none" w:sz="0" w:space="0" w:color="auto"/>
                                                                            <w:right w:val="none" w:sz="0" w:space="0" w:color="auto"/>
                                                                          </w:divBdr>
                                                                        </w:div>
                                                                        <w:div w:id="20623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3909">
                                                                  <w:marLeft w:val="5850"/>
                                                                  <w:marRight w:val="0"/>
                                                                  <w:marTop w:val="0"/>
                                                                  <w:marBottom w:val="0"/>
                                                                  <w:divBdr>
                                                                    <w:top w:val="none" w:sz="0" w:space="0" w:color="auto"/>
                                                                    <w:left w:val="none" w:sz="0" w:space="0" w:color="auto"/>
                                                                    <w:bottom w:val="none" w:sz="0" w:space="0" w:color="auto"/>
                                                                    <w:right w:val="none" w:sz="0" w:space="0" w:color="auto"/>
                                                                  </w:divBdr>
                                                                  <w:divsChild>
                                                                    <w:div w:id="200479427">
                                                                      <w:marLeft w:val="0"/>
                                                                      <w:marRight w:val="0"/>
                                                                      <w:marTop w:val="0"/>
                                                                      <w:marBottom w:val="0"/>
                                                                      <w:divBdr>
                                                                        <w:top w:val="none" w:sz="0" w:space="0" w:color="auto"/>
                                                                        <w:left w:val="none" w:sz="0" w:space="0" w:color="auto"/>
                                                                        <w:bottom w:val="single" w:sz="24" w:space="8" w:color="000000"/>
                                                                        <w:right w:val="none" w:sz="0" w:space="0" w:color="auto"/>
                                                                      </w:divBdr>
                                                                    </w:div>
                                                                    <w:div w:id="295337269">
                                                                      <w:marLeft w:val="0"/>
                                                                      <w:marRight w:val="0"/>
                                                                      <w:marTop w:val="0"/>
                                                                      <w:marBottom w:val="0"/>
                                                                      <w:divBdr>
                                                                        <w:top w:val="none" w:sz="0" w:space="0" w:color="auto"/>
                                                                        <w:left w:val="none" w:sz="0" w:space="0" w:color="auto"/>
                                                                        <w:bottom w:val="none" w:sz="0" w:space="0" w:color="auto"/>
                                                                        <w:right w:val="none" w:sz="0" w:space="0" w:color="auto"/>
                                                                      </w:divBdr>
                                                                      <w:divsChild>
                                                                        <w:div w:id="239367230">
                                                                          <w:marLeft w:val="0"/>
                                                                          <w:marRight w:val="0"/>
                                                                          <w:marTop w:val="0"/>
                                                                          <w:marBottom w:val="0"/>
                                                                          <w:divBdr>
                                                                            <w:top w:val="none" w:sz="0" w:space="0" w:color="auto"/>
                                                                            <w:left w:val="none" w:sz="0" w:space="0" w:color="auto"/>
                                                                            <w:bottom w:val="none" w:sz="0" w:space="0" w:color="auto"/>
                                                                            <w:right w:val="none" w:sz="0" w:space="0" w:color="auto"/>
                                                                          </w:divBdr>
                                                                          <w:divsChild>
                                                                            <w:div w:id="12327381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5568076">
                                                                  <w:marLeft w:val="0"/>
                                                                  <w:marRight w:val="0"/>
                                                                  <w:marTop w:val="0"/>
                                                                  <w:marBottom w:val="0"/>
                                                                  <w:divBdr>
                                                                    <w:top w:val="none" w:sz="0" w:space="0" w:color="auto"/>
                                                                    <w:left w:val="none" w:sz="0" w:space="0" w:color="auto"/>
                                                                    <w:bottom w:val="none" w:sz="0" w:space="0" w:color="auto"/>
                                                                    <w:right w:val="none" w:sz="0" w:space="0" w:color="auto"/>
                                                                  </w:divBdr>
                                                                  <w:divsChild>
                                                                    <w:div w:id="264776017">
                                                                      <w:marLeft w:val="0"/>
                                                                      <w:marRight w:val="0"/>
                                                                      <w:marTop w:val="0"/>
                                                                      <w:marBottom w:val="0"/>
                                                                      <w:divBdr>
                                                                        <w:top w:val="none" w:sz="0" w:space="0" w:color="auto"/>
                                                                        <w:left w:val="none" w:sz="0" w:space="0" w:color="auto"/>
                                                                        <w:bottom w:val="none" w:sz="0" w:space="0" w:color="auto"/>
                                                                        <w:right w:val="none" w:sz="0" w:space="0" w:color="auto"/>
                                                                      </w:divBdr>
                                                                      <w:divsChild>
                                                                        <w:div w:id="673919384">
                                                                          <w:marLeft w:val="0"/>
                                                                          <w:marRight w:val="0"/>
                                                                          <w:marTop w:val="0"/>
                                                                          <w:marBottom w:val="0"/>
                                                                          <w:divBdr>
                                                                            <w:top w:val="none" w:sz="0" w:space="0" w:color="auto"/>
                                                                            <w:left w:val="none" w:sz="0" w:space="0" w:color="auto"/>
                                                                            <w:bottom w:val="none" w:sz="0" w:space="0" w:color="auto"/>
                                                                            <w:right w:val="none" w:sz="0" w:space="0" w:color="auto"/>
                                                                          </w:divBdr>
                                                                        </w:div>
                                                                        <w:div w:id="711543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09092711">
                                                                  <w:marLeft w:val="0"/>
                                                                  <w:marRight w:val="0"/>
                                                                  <w:marTop w:val="0"/>
                                                                  <w:marBottom w:val="0"/>
                                                                  <w:divBdr>
                                                                    <w:top w:val="none" w:sz="0" w:space="0" w:color="auto"/>
                                                                    <w:left w:val="none" w:sz="0" w:space="0" w:color="auto"/>
                                                                    <w:bottom w:val="none" w:sz="0" w:space="0" w:color="auto"/>
                                                                    <w:right w:val="none" w:sz="0" w:space="0" w:color="auto"/>
                                                                  </w:divBdr>
                                                                  <w:divsChild>
                                                                    <w:div w:id="1564946653">
                                                                      <w:marLeft w:val="0"/>
                                                                      <w:marRight w:val="0"/>
                                                                      <w:marTop w:val="0"/>
                                                                      <w:marBottom w:val="0"/>
                                                                      <w:divBdr>
                                                                        <w:top w:val="none" w:sz="0" w:space="0" w:color="auto"/>
                                                                        <w:left w:val="none" w:sz="0" w:space="0" w:color="auto"/>
                                                                        <w:bottom w:val="none" w:sz="0" w:space="0" w:color="auto"/>
                                                                        <w:right w:val="none" w:sz="0" w:space="0" w:color="auto"/>
                                                                      </w:divBdr>
                                                                      <w:divsChild>
                                                                        <w:div w:id="1606963952">
                                                                          <w:marLeft w:val="0"/>
                                                                          <w:marRight w:val="0"/>
                                                                          <w:marTop w:val="300"/>
                                                                          <w:marBottom w:val="0"/>
                                                                          <w:divBdr>
                                                                            <w:top w:val="none" w:sz="0" w:space="0" w:color="auto"/>
                                                                            <w:left w:val="none" w:sz="0" w:space="0" w:color="auto"/>
                                                                            <w:bottom w:val="none" w:sz="0" w:space="0" w:color="auto"/>
                                                                            <w:right w:val="none" w:sz="0" w:space="0" w:color="auto"/>
                                                                          </w:divBdr>
                                                                        </w:div>
                                                                        <w:div w:id="18026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00483">
                                                                  <w:marLeft w:val="5850"/>
                                                                  <w:marRight w:val="0"/>
                                                                  <w:marTop w:val="0"/>
                                                                  <w:marBottom w:val="0"/>
                                                                  <w:divBdr>
                                                                    <w:top w:val="none" w:sz="0" w:space="0" w:color="auto"/>
                                                                    <w:left w:val="none" w:sz="0" w:space="0" w:color="auto"/>
                                                                    <w:bottom w:val="none" w:sz="0" w:space="0" w:color="auto"/>
                                                                    <w:right w:val="none" w:sz="0" w:space="0" w:color="auto"/>
                                                                  </w:divBdr>
                                                                  <w:divsChild>
                                                                    <w:div w:id="874199921">
                                                                      <w:marLeft w:val="0"/>
                                                                      <w:marRight w:val="0"/>
                                                                      <w:marTop w:val="0"/>
                                                                      <w:marBottom w:val="0"/>
                                                                      <w:divBdr>
                                                                        <w:top w:val="none" w:sz="0" w:space="0" w:color="auto"/>
                                                                        <w:left w:val="none" w:sz="0" w:space="0" w:color="auto"/>
                                                                        <w:bottom w:val="single" w:sz="24" w:space="8" w:color="000000"/>
                                                                        <w:right w:val="none" w:sz="0" w:space="0" w:color="auto"/>
                                                                      </w:divBdr>
                                                                    </w:div>
                                                                    <w:div w:id="1833909059">
                                                                      <w:marLeft w:val="0"/>
                                                                      <w:marRight w:val="0"/>
                                                                      <w:marTop w:val="0"/>
                                                                      <w:marBottom w:val="0"/>
                                                                      <w:divBdr>
                                                                        <w:top w:val="none" w:sz="0" w:space="0" w:color="auto"/>
                                                                        <w:left w:val="none" w:sz="0" w:space="0" w:color="auto"/>
                                                                        <w:bottom w:val="none" w:sz="0" w:space="0" w:color="auto"/>
                                                                        <w:right w:val="none" w:sz="0" w:space="0" w:color="auto"/>
                                                                      </w:divBdr>
                                                                      <w:divsChild>
                                                                        <w:div w:id="1771124129">
                                                                          <w:marLeft w:val="0"/>
                                                                          <w:marRight w:val="0"/>
                                                                          <w:marTop w:val="0"/>
                                                                          <w:marBottom w:val="0"/>
                                                                          <w:divBdr>
                                                                            <w:top w:val="none" w:sz="0" w:space="0" w:color="auto"/>
                                                                            <w:left w:val="none" w:sz="0" w:space="0" w:color="auto"/>
                                                                            <w:bottom w:val="none" w:sz="0" w:space="0" w:color="auto"/>
                                                                            <w:right w:val="none" w:sz="0" w:space="0" w:color="auto"/>
                                                                          </w:divBdr>
                                                                          <w:divsChild>
                                                                            <w:div w:id="318848217">
                                                                              <w:marLeft w:val="0"/>
                                                                              <w:marRight w:val="0"/>
                                                                              <w:marTop w:val="300"/>
                                                                              <w:marBottom w:val="0"/>
                                                                              <w:divBdr>
                                                                                <w:top w:val="none" w:sz="0" w:space="0" w:color="auto"/>
                                                                                <w:left w:val="none" w:sz="0" w:space="0" w:color="auto"/>
                                                                                <w:bottom w:val="none" w:sz="0" w:space="0" w:color="auto"/>
                                                                                <w:right w:val="none" w:sz="0" w:space="0" w:color="auto"/>
                                                                              </w:divBdr>
                                                                            </w:div>
                                                                            <w:div w:id="1861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6569">
                                                                  <w:marLeft w:val="0"/>
                                                                  <w:marRight w:val="0"/>
                                                                  <w:marTop w:val="0"/>
                                                                  <w:marBottom w:val="0"/>
                                                                  <w:divBdr>
                                                                    <w:top w:val="none" w:sz="0" w:space="0" w:color="auto"/>
                                                                    <w:left w:val="none" w:sz="0" w:space="0" w:color="auto"/>
                                                                    <w:bottom w:val="single" w:sz="24" w:space="8" w:color="000000"/>
                                                                    <w:right w:val="none" w:sz="0" w:space="0" w:color="auto"/>
                                                                  </w:divBdr>
                                                                </w:div>
                                                                <w:div w:id="364137207">
                                                                  <w:marLeft w:val="0"/>
                                                                  <w:marRight w:val="0"/>
                                                                  <w:marTop w:val="0"/>
                                                                  <w:marBottom w:val="0"/>
                                                                  <w:divBdr>
                                                                    <w:top w:val="none" w:sz="0" w:space="0" w:color="auto"/>
                                                                    <w:left w:val="none" w:sz="0" w:space="0" w:color="auto"/>
                                                                    <w:bottom w:val="none" w:sz="0" w:space="0" w:color="auto"/>
                                                                    <w:right w:val="none" w:sz="0" w:space="0" w:color="auto"/>
                                                                  </w:divBdr>
                                                                  <w:divsChild>
                                                                    <w:div w:id="516114341">
                                                                      <w:marLeft w:val="0"/>
                                                                      <w:marRight w:val="0"/>
                                                                      <w:marTop w:val="0"/>
                                                                      <w:marBottom w:val="0"/>
                                                                      <w:divBdr>
                                                                        <w:top w:val="none" w:sz="0" w:space="0" w:color="auto"/>
                                                                        <w:left w:val="none" w:sz="0" w:space="0" w:color="auto"/>
                                                                        <w:bottom w:val="none" w:sz="0" w:space="0" w:color="auto"/>
                                                                        <w:right w:val="none" w:sz="0" w:space="0" w:color="auto"/>
                                                                      </w:divBdr>
                                                                      <w:divsChild>
                                                                        <w:div w:id="10991048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80449270">
                                                                  <w:marLeft w:val="0"/>
                                                                  <w:marRight w:val="0"/>
                                                                  <w:marTop w:val="0"/>
                                                                  <w:marBottom w:val="0"/>
                                                                  <w:divBdr>
                                                                    <w:top w:val="none" w:sz="0" w:space="0" w:color="auto"/>
                                                                    <w:left w:val="none" w:sz="0" w:space="0" w:color="auto"/>
                                                                    <w:bottom w:val="single" w:sz="24" w:space="8" w:color="000000"/>
                                                                    <w:right w:val="none" w:sz="0" w:space="0" w:color="auto"/>
                                                                  </w:divBdr>
                                                                </w:div>
                                                                <w:div w:id="419912611">
                                                                  <w:marLeft w:val="0"/>
                                                                  <w:marRight w:val="0"/>
                                                                  <w:marTop w:val="0"/>
                                                                  <w:marBottom w:val="0"/>
                                                                  <w:divBdr>
                                                                    <w:top w:val="none" w:sz="0" w:space="0" w:color="auto"/>
                                                                    <w:left w:val="none" w:sz="0" w:space="0" w:color="auto"/>
                                                                    <w:bottom w:val="single" w:sz="24" w:space="8" w:color="000000"/>
                                                                    <w:right w:val="none" w:sz="0" w:space="0" w:color="auto"/>
                                                                  </w:divBdr>
                                                                </w:div>
                                                                <w:div w:id="462844083">
                                                                  <w:marLeft w:val="0"/>
                                                                  <w:marRight w:val="0"/>
                                                                  <w:marTop w:val="0"/>
                                                                  <w:marBottom w:val="0"/>
                                                                  <w:divBdr>
                                                                    <w:top w:val="none" w:sz="0" w:space="0" w:color="auto"/>
                                                                    <w:left w:val="none" w:sz="0" w:space="0" w:color="auto"/>
                                                                    <w:bottom w:val="none" w:sz="0" w:space="0" w:color="auto"/>
                                                                    <w:right w:val="none" w:sz="0" w:space="0" w:color="auto"/>
                                                                  </w:divBdr>
                                                                  <w:divsChild>
                                                                    <w:div w:id="1853450865">
                                                                      <w:marLeft w:val="0"/>
                                                                      <w:marRight w:val="0"/>
                                                                      <w:marTop w:val="0"/>
                                                                      <w:marBottom w:val="0"/>
                                                                      <w:divBdr>
                                                                        <w:top w:val="none" w:sz="0" w:space="0" w:color="auto"/>
                                                                        <w:left w:val="none" w:sz="0" w:space="0" w:color="auto"/>
                                                                        <w:bottom w:val="none" w:sz="0" w:space="0" w:color="auto"/>
                                                                        <w:right w:val="none" w:sz="0" w:space="0" w:color="auto"/>
                                                                      </w:divBdr>
                                                                      <w:divsChild>
                                                                        <w:div w:id="6290888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92373846">
                                                                  <w:marLeft w:val="0"/>
                                                                  <w:marRight w:val="0"/>
                                                                  <w:marTop w:val="0"/>
                                                                  <w:marBottom w:val="0"/>
                                                                  <w:divBdr>
                                                                    <w:top w:val="none" w:sz="0" w:space="0" w:color="auto"/>
                                                                    <w:left w:val="none" w:sz="0" w:space="0" w:color="auto"/>
                                                                    <w:bottom w:val="single" w:sz="24" w:space="8" w:color="000000"/>
                                                                    <w:right w:val="none" w:sz="0" w:space="0" w:color="auto"/>
                                                                  </w:divBdr>
                                                                </w:div>
                                                                <w:div w:id="497619959">
                                                                  <w:marLeft w:val="0"/>
                                                                  <w:marRight w:val="0"/>
                                                                  <w:marTop w:val="0"/>
                                                                  <w:marBottom w:val="0"/>
                                                                  <w:divBdr>
                                                                    <w:top w:val="none" w:sz="0" w:space="0" w:color="auto"/>
                                                                    <w:left w:val="none" w:sz="0" w:space="0" w:color="auto"/>
                                                                    <w:bottom w:val="single" w:sz="24" w:space="8" w:color="000000"/>
                                                                    <w:right w:val="none" w:sz="0" w:space="0" w:color="auto"/>
                                                                  </w:divBdr>
                                                                </w:div>
                                                                <w:div w:id="500855570">
                                                                  <w:marLeft w:val="0"/>
                                                                  <w:marRight w:val="0"/>
                                                                  <w:marTop w:val="0"/>
                                                                  <w:marBottom w:val="0"/>
                                                                  <w:divBdr>
                                                                    <w:top w:val="none" w:sz="0" w:space="0" w:color="auto"/>
                                                                    <w:left w:val="none" w:sz="0" w:space="0" w:color="auto"/>
                                                                    <w:bottom w:val="single" w:sz="24" w:space="8" w:color="000000"/>
                                                                    <w:right w:val="none" w:sz="0" w:space="0" w:color="auto"/>
                                                                  </w:divBdr>
                                                                </w:div>
                                                                <w:div w:id="516433380">
                                                                  <w:marLeft w:val="5850"/>
                                                                  <w:marRight w:val="0"/>
                                                                  <w:marTop w:val="0"/>
                                                                  <w:marBottom w:val="0"/>
                                                                  <w:divBdr>
                                                                    <w:top w:val="none" w:sz="0" w:space="0" w:color="auto"/>
                                                                    <w:left w:val="none" w:sz="0" w:space="0" w:color="auto"/>
                                                                    <w:bottom w:val="none" w:sz="0" w:space="0" w:color="auto"/>
                                                                    <w:right w:val="none" w:sz="0" w:space="0" w:color="auto"/>
                                                                  </w:divBdr>
                                                                  <w:divsChild>
                                                                    <w:div w:id="169804405">
                                                                      <w:marLeft w:val="0"/>
                                                                      <w:marRight w:val="0"/>
                                                                      <w:marTop w:val="0"/>
                                                                      <w:marBottom w:val="0"/>
                                                                      <w:divBdr>
                                                                        <w:top w:val="none" w:sz="0" w:space="0" w:color="auto"/>
                                                                        <w:left w:val="none" w:sz="0" w:space="0" w:color="auto"/>
                                                                        <w:bottom w:val="single" w:sz="24" w:space="8" w:color="000000"/>
                                                                        <w:right w:val="none" w:sz="0" w:space="0" w:color="auto"/>
                                                                      </w:divBdr>
                                                                    </w:div>
                                                                    <w:div w:id="1966035160">
                                                                      <w:marLeft w:val="0"/>
                                                                      <w:marRight w:val="0"/>
                                                                      <w:marTop w:val="0"/>
                                                                      <w:marBottom w:val="0"/>
                                                                      <w:divBdr>
                                                                        <w:top w:val="none" w:sz="0" w:space="0" w:color="auto"/>
                                                                        <w:left w:val="none" w:sz="0" w:space="0" w:color="auto"/>
                                                                        <w:bottom w:val="none" w:sz="0" w:space="0" w:color="auto"/>
                                                                        <w:right w:val="none" w:sz="0" w:space="0" w:color="auto"/>
                                                                      </w:divBdr>
                                                                      <w:divsChild>
                                                                        <w:div w:id="951982572">
                                                                          <w:marLeft w:val="0"/>
                                                                          <w:marRight w:val="0"/>
                                                                          <w:marTop w:val="0"/>
                                                                          <w:marBottom w:val="0"/>
                                                                          <w:divBdr>
                                                                            <w:top w:val="none" w:sz="0" w:space="0" w:color="auto"/>
                                                                            <w:left w:val="none" w:sz="0" w:space="0" w:color="auto"/>
                                                                            <w:bottom w:val="none" w:sz="0" w:space="0" w:color="auto"/>
                                                                            <w:right w:val="none" w:sz="0" w:space="0" w:color="auto"/>
                                                                          </w:divBdr>
                                                                          <w:divsChild>
                                                                            <w:div w:id="1045174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5414762">
                                                                  <w:marLeft w:val="0"/>
                                                                  <w:marRight w:val="0"/>
                                                                  <w:marTop w:val="0"/>
                                                                  <w:marBottom w:val="0"/>
                                                                  <w:divBdr>
                                                                    <w:top w:val="none" w:sz="0" w:space="0" w:color="auto"/>
                                                                    <w:left w:val="none" w:sz="0" w:space="0" w:color="auto"/>
                                                                    <w:bottom w:val="none" w:sz="0" w:space="0" w:color="auto"/>
                                                                    <w:right w:val="none" w:sz="0" w:space="0" w:color="auto"/>
                                                                  </w:divBdr>
                                                                  <w:divsChild>
                                                                    <w:div w:id="959650458">
                                                                      <w:marLeft w:val="0"/>
                                                                      <w:marRight w:val="0"/>
                                                                      <w:marTop w:val="0"/>
                                                                      <w:marBottom w:val="0"/>
                                                                      <w:divBdr>
                                                                        <w:top w:val="none" w:sz="0" w:space="0" w:color="auto"/>
                                                                        <w:left w:val="none" w:sz="0" w:space="0" w:color="auto"/>
                                                                        <w:bottom w:val="none" w:sz="0" w:space="0" w:color="auto"/>
                                                                        <w:right w:val="none" w:sz="0" w:space="0" w:color="auto"/>
                                                                      </w:divBdr>
                                                                      <w:divsChild>
                                                                        <w:div w:id="1601969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46257843">
                                                                  <w:marLeft w:val="0"/>
                                                                  <w:marRight w:val="0"/>
                                                                  <w:marTop w:val="0"/>
                                                                  <w:marBottom w:val="0"/>
                                                                  <w:divBdr>
                                                                    <w:top w:val="none" w:sz="0" w:space="0" w:color="auto"/>
                                                                    <w:left w:val="none" w:sz="0" w:space="0" w:color="auto"/>
                                                                    <w:bottom w:val="single" w:sz="24" w:space="8" w:color="000000"/>
                                                                    <w:right w:val="none" w:sz="0" w:space="0" w:color="auto"/>
                                                                  </w:divBdr>
                                                                </w:div>
                                                                <w:div w:id="558785779">
                                                                  <w:marLeft w:val="0"/>
                                                                  <w:marRight w:val="0"/>
                                                                  <w:marTop w:val="0"/>
                                                                  <w:marBottom w:val="0"/>
                                                                  <w:divBdr>
                                                                    <w:top w:val="none" w:sz="0" w:space="0" w:color="auto"/>
                                                                    <w:left w:val="none" w:sz="0" w:space="0" w:color="auto"/>
                                                                    <w:bottom w:val="none" w:sz="0" w:space="0" w:color="auto"/>
                                                                    <w:right w:val="none" w:sz="0" w:space="0" w:color="auto"/>
                                                                  </w:divBdr>
                                                                  <w:divsChild>
                                                                    <w:div w:id="864710187">
                                                                      <w:marLeft w:val="0"/>
                                                                      <w:marRight w:val="0"/>
                                                                      <w:marTop w:val="0"/>
                                                                      <w:marBottom w:val="0"/>
                                                                      <w:divBdr>
                                                                        <w:top w:val="none" w:sz="0" w:space="0" w:color="auto"/>
                                                                        <w:left w:val="none" w:sz="0" w:space="0" w:color="auto"/>
                                                                        <w:bottom w:val="none" w:sz="0" w:space="0" w:color="auto"/>
                                                                        <w:right w:val="none" w:sz="0" w:space="0" w:color="auto"/>
                                                                      </w:divBdr>
                                                                      <w:divsChild>
                                                                        <w:div w:id="11556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17651">
                                                                  <w:marLeft w:val="0"/>
                                                                  <w:marRight w:val="0"/>
                                                                  <w:marTop w:val="0"/>
                                                                  <w:marBottom w:val="0"/>
                                                                  <w:divBdr>
                                                                    <w:top w:val="none" w:sz="0" w:space="0" w:color="auto"/>
                                                                    <w:left w:val="none" w:sz="0" w:space="0" w:color="auto"/>
                                                                    <w:bottom w:val="none" w:sz="0" w:space="0" w:color="auto"/>
                                                                    <w:right w:val="none" w:sz="0" w:space="0" w:color="auto"/>
                                                                  </w:divBdr>
                                                                  <w:divsChild>
                                                                    <w:div w:id="942542580">
                                                                      <w:marLeft w:val="0"/>
                                                                      <w:marRight w:val="0"/>
                                                                      <w:marTop w:val="0"/>
                                                                      <w:marBottom w:val="0"/>
                                                                      <w:divBdr>
                                                                        <w:top w:val="none" w:sz="0" w:space="0" w:color="auto"/>
                                                                        <w:left w:val="none" w:sz="0" w:space="0" w:color="auto"/>
                                                                        <w:bottom w:val="none" w:sz="0" w:space="0" w:color="auto"/>
                                                                        <w:right w:val="none" w:sz="0" w:space="0" w:color="auto"/>
                                                                      </w:divBdr>
                                                                      <w:divsChild>
                                                                        <w:div w:id="13943089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1202676">
                                                                  <w:marLeft w:val="5850"/>
                                                                  <w:marRight w:val="0"/>
                                                                  <w:marTop w:val="0"/>
                                                                  <w:marBottom w:val="0"/>
                                                                  <w:divBdr>
                                                                    <w:top w:val="none" w:sz="0" w:space="0" w:color="auto"/>
                                                                    <w:left w:val="none" w:sz="0" w:space="0" w:color="auto"/>
                                                                    <w:bottom w:val="none" w:sz="0" w:space="0" w:color="auto"/>
                                                                    <w:right w:val="none" w:sz="0" w:space="0" w:color="auto"/>
                                                                  </w:divBdr>
                                                                  <w:divsChild>
                                                                    <w:div w:id="1302614029">
                                                                      <w:marLeft w:val="0"/>
                                                                      <w:marRight w:val="0"/>
                                                                      <w:marTop w:val="0"/>
                                                                      <w:marBottom w:val="0"/>
                                                                      <w:divBdr>
                                                                        <w:top w:val="none" w:sz="0" w:space="0" w:color="auto"/>
                                                                        <w:left w:val="none" w:sz="0" w:space="0" w:color="auto"/>
                                                                        <w:bottom w:val="single" w:sz="24" w:space="8" w:color="000000"/>
                                                                        <w:right w:val="none" w:sz="0" w:space="0" w:color="auto"/>
                                                                      </w:divBdr>
                                                                    </w:div>
                                                                    <w:div w:id="1972706410">
                                                                      <w:marLeft w:val="0"/>
                                                                      <w:marRight w:val="0"/>
                                                                      <w:marTop w:val="0"/>
                                                                      <w:marBottom w:val="0"/>
                                                                      <w:divBdr>
                                                                        <w:top w:val="none" w:sz="0" w:space="0" w:color="auto"/>
                                                                        <w:left w:val="none" w:sz="0" w:space="0" w:color="auto"/>
                                                                        <w:bottom w:val="none" w:sz="0" w:space="0" w:color="auto"/>
                                                                        <w:right w:val="none" w:sz="0" w:space="0" w:color="auto"/>
                                                                      </w:divBdr>
                                                                      <w:divsChild>
                                                                        <w:div w:id="1991984069">
                                                                          <w:marLeft w:val="0"/>
                                                                          <w:marRight w:val="0"/>
                                                                          <w:marTop w:val="0"/>
                                                                          <w:marBottom w:val="0"/>
                                                                          <w:divBdr>
                                                                            <w:top w:val="none" w:sz="0" w:space="0" w:color="auto"/>
                                                                            <w:left w:val="none" w:sz="0" w:space="0" w:color="auto"/>
                                                                            <w:bottom w:val="none" w:sz="0" w:space="0" w:color="auto"/>
                                                                            <w:right w:val="none" w:sz="0" w:space="0" w:color="auto"/>
                                                                          </w:divBdr>
                                                                          <w:divsChild>
                                                                            <w:div w:id="195699561">
                                                                              <w:marLeft w:val="0"/>
                                                                              <w:marRight w:val="0"/>
                                                                              <w:marTop w:val="300"/>
                                                                              <w:marBottom w:val="0"/>
                                                                              <w:divBdr>
                                                                                <w:top w:val="none" w:sz="0" w:space="0" w:color="auto"/>
                                                                                <w:left w:val="none" w:sz="0" w:space="0" w:color="auto"/>
                                                                                <w:bottom w:val="none" w:sz="0" w:space="0" w:color="auto"/>
                                                                                <w:right w:val="none" w:sz="0" w:space="0" w:color="auto"/>
                                                                              </w:divBdr>
                                                                            </w:div>
                                                                            <w:div w:id="7459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512">
                                                                  <w:marLeft w:val="0"/>
                                                                  <w:marRight w:val="0"/>
                                                                  <w:marTop w:val="0"/>
                                                                  <w:marBottom w:val="0"/>
                                                                  <w:divBdr>
                                                                    <w:top w:val="none" w:sz="0" w:space="0" w:color="auto"/>
                                                                    <w:left w:val="none" w:sz="0" w:space="0" w:color="auto"/>
                                                                    <w:bottom w:val="none" w:sz="0" w:space="0" w:color="auto"/>
                                                                    <w:right w:val="none" w:sz="0" w:space="0" w:color="auto"/>
                                                                  </w:divBdr>
                                                                  <w:divsChild>
                                                                    <w:div w:id="1170145641">
                                                                      <w:marLeft w:val="0"/>
                                                                      <w:marRight w:val="0"/>
                                                                      <w:marTop w:val="0"/>
                                                                      <w:marBottom w:val="0"/>
                                                                      <w:divBdr>
                                                                        <w:top w:val="none" w:sz="0" w:space="0" w:color="auto"/>
                                                                        <w:left w:val="none" w:sz="0" w:space="0" w:color="auto"/>
                                                                        <w:bottom w:val="none" w:sz="0" w:space="0" w:color="auto"/>
                                                                        <w:right w:val="none" w:sz="0" w:space="0" w:color="auto"/>
                                                                      </w:divBdr>
                                                                      <w:divsChild>
                                                                        <w:div w:id="6895288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30234329">
                                                                  <w:marLeft w:val="0"/>
                                                                  <w:marRight w:val="0"/>
                                                                  <w:marTop w:val="0"/>
                                                                  <w:marBottom w:val="0"/>
                                                                  <w:divBdr>
                                                                    <w:top w:val="none" w:sz="0" w:space="0" w:color="auto"/>
                                                                    <w:left w:val="none" w:sz="0" w:space="0" w:color="auto"/>
                                                                    <w:bottom w:val="single" w:sz="24" w:space="8" w:color="000000"/>
                                                                    <w:right w:val="none" w:sz="0" w:space="0" w:color="auto"/>
                                                                  </w:divBdr>
                                                                </w:div>
                                                                <w:div w:id="731082340">
                                                                  <w:marLeft w:val="0"/>
                                                                  <w:marRight w:val="0"/>
                                                                  <w:marTop w:val="0"/>
                                                                  <w:marBottom w:val="0"/>
                                                                  <w:divBdr>
                                                                    <w:top w:val="none" w:sz="0" w:space="0" w:color="auto"/>
                                                                    <w:left w:val="none" w:sz="0" w:space="0" w:color="auto"/>
                                                                    <w:bottom w:val="single" w:sz="24" w:space="8" w:color="000000"/>
                                                                    <w:right w:val="none" w:sz="0" w:space="0" w:color="auto"/>
                                                                  </w:divBdr>
                                                                </w:div>
                                                                <w:div w:id="746461654">
                                                                  <w:marLeft w:val="5850"/>
                                                                  <w:marRight w:val="0"/>
                                                                  <w:marTop w:val="0"/>
                                                                  <w:marBottom w:val="0"/>
                                                                  <w:divBdr>
                                                                    <w:top w:val="none" w:sz="0" w:space="0" w:color="auto"/>
                                                                    <w:left w:val="none" w:sz="0" w:space="0" w:color="auto"/>
                                                                    <w:bottom w:val="none" w:sz="0" w:space="0" w:color="auto"/>
                                                                    <w:right w:val="none" w:sz="0" w:space="0" w:color="auto"/>
                                                                  </w:divBdr>
                                                                  <w:divsChild>
                                                                    <w:div w:id="621766246">
                                                                      <w:marLeft w:val="0"/>
                                                                      <w:marRight w:val="0"/>
                                                                      <w:marTop w:val="0"/>
                                                                      <w:marBottom w:val="0"/>
                                                                      <w:divBdr>
                                                                        <w:top w:val="none" w:sz="0" w:space="0" w:color="auto"/>
                                                                        <w:left w:val="none" w:sz="0" w:space="0" w:color="auto"/>
                                                                        <w:bottom w:val="single" w:sz="24" w:space="8" w:color="000000"/>
                                                                        <w:right w:val="none" w:sz="0" w:space="0" w:color="auto"/>
                                                                      </w:divBdr>
                                                                    </w:div>
                                                                    <w:div w:id="650401649">
                                                                      <w:marLeft w:val="0"/>
                                                                      <w:marRight w:val="0"/>
                                                                      <w:marTop w:val="0"/>
                                                                      <w:marBottom w:val="0"/>
                                                                      <w:divBdr>
                                                                        <w:top w:val="none" w:sz="0" w:space="0" w:color="auto"/>
                                                                        <w:left w:val="none" w:sz="0" w:space="0" w:color="auto"/>
                                                                        <w:bottom w:val="none" w:sz="0" w:space="0" w:color="auto"/>
                                                                        <w:right w:val="none" w:sz="0" w:space="0" w:color="auto"/>
                                                                      </w:divBdr>
                                                                      <w:divsChild>
                                                                        <w:div w:id="479616898">
                                                                          <w:marLeft w:val="0"/>
                                                                          <w:marRight w:val="0"/>
                                                                          <w:marTop w:val="0"/>
                                                                          <w:marBottom w:val="0"/>
                                                                          <w:divBdr>
                                                                            <w:top w:val="none" w:sz="0" w:space="0" w:color="auto"/>
                                                                            <w:left w:val="none" w:sz="0" w:space="0" w:color="auto"/>
                                                                            <w:bottom w:val="none" w:sz="0" w:space="0" w:color="auto"/>
                                                                            <w:right w:val="none" w:sz="0" w:space="0" w:color="auto"/>
                                                                          </w:divBdr>
                                                                          <w:divsChild>
                                                                            <w:div w:id="1098605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0198867">
                                                                  <w:marLeft w:val="0"/>
                                                                  <w:marRight w:val="0"/>
                                                                  <w:marTop w:val="0"/>
                                                                  <w:marBottom w:val="0"/>
                                                                  <w:divBdr>
                                                                    <w:top w:val="none" w:sz="0" w:space="0" w:color="auto"/>
                                                                    <w:left w:val="none" w:sz="0" w:space="0" w:color="auto"/>
                                                                    <w:bottom w:val="none" w:sz="0" w:space="0" w:color="auto"/>
                                                                    <w:right w:val="none" w:sz="0" w:space="0" w:color="auto"/>
                                                                  </w:divBdr>
                                                                  <w:divsChild>
                                                                    <w:div w:id="124277010">
                                                                      <w:marLeft w:val="0"/>
                                                                      <w:marRight w:val="0"/>
                                                                      <w:marTop w:val="0"/>
                                                                      <w:marBottom w:val="0"/>
                                                                      <w:divBdr>
                                                                        <w:top w:val="none" w:sz="0" w:space="0" w:color="auto"/>
                                                                        <w:left w:val="none" w:sz="0" w:space="0" w:color="auto"/>
                                                                        <w:bottom w:val="none" w:sz="0" w:space="0" w:color="auto"/>
                                                                        <w:right w:val="none" w:sz="0" w:space="0" w:color="auto"/>
                                                                      </w:divBdr>
                                                                      <w:divsChild>
                                                                        <w:div w:id="11790755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7678441">
                                                                  <w:marLeft w:val="5850"/>
                                                                  <w:marRight w:val="0"/>
                                                                  <w:marTop w:val="0"/>
                                                                  <w:marBottom w:val="0"/>
                                                                  <w:divBdr>
                                                                    <w:top w:val="none" w:sz="0" w:space="0" w:color="auto"/>
                                                                    <w:left w:val="none" w:sz="0" w:space="0" w:color="auto"/>
                                                                    <w:bottom w:val="none" w:sz="0" w:space="0" w:color="auto"/>
                                                                    <w:right w:val="none" w:sz="0" w:space="0" w:color="auto"/>
                                                                  </w:divBdr>
                                                                  <w:divsChild>
                                                                    <w:div w:id="98304350">
                                                                      <w:marLeft w:val="0"/>
                                                                      <w:marRight w:val="0"/>
                                                                      <w:marTop w:val="0"/>
                                                                      <w:marBottom w:val="0"/>
                                                                      <w:divBdr>
                                                                        <w:top w:val="none" w:sz="0" w:space="0" w:color="auto"/>
                                                                        <w:left w:val="none" w:sz="0" w:space="0" w:color="auto"/>
                                                                        <w:bottom w:val="single" w:sz="24" w:space="8" w:color="000000"/>
                                                                        <w:right w:val="none" w:sz="0" w:space="0" w:color="auto"/>
                                                                      </w:divBdr>
                                                                    </w:div>
                                                                    <w:div w:id="1045830195">
                                                                      <w:marLeft w:val="0"/>
                                                                      <w:marRight w:val="0"/>
                                                                      <w:marTop w:val="0"/>
                                                                      <w:marBottom w:val="0"/>
                                                                      <w:divBdr>
                                                                        <w:top w:val="none" w:sz="0" w:space="0" w:color="auto"/>
                                                                        <w:left w:val="none" w:sz="0" w:space="0" w:color="auto"/>
                                                                        <w:bottom w:val="none" w:sz="0" w:space="0" w:color="auto"/>
                                                                        <w:right w:val="none" w:sz="0" w:space="0" w:color="auto"/>
                                                                      </w:divBdr>
                                                                      <w:divsChild>
                                                                        <w:div w:id="1098597853">
                                                                          <w:marLeft w:val="0"/>
                                                                          <w:marRight w:val="0"/>
                                                                          <w:marTop w:val="0"/>
                                                                          <w:marBottom w:val="0"/>
                                                                          <w:divBdr>
                                                                            <w:top w:val="none" w:sz="0" w:space="0" w:color="auto"/>
                                                                            <w:left w:val="none" w:sz="0" w:space="0" w:color="auto"/>
                                                                            <w:bottom w:val="none" w:sz="0" w:space="0" w:color="auto"/>
                                                                            <w:right w:val="none" w:sz="0" w:space="0" w:color="auto"/>
                                                                          </w:divBdr>
                                                                          <w:divsChild>
                                                                            <w:div w:id="910583710">
                                                                              <w:marLeft w:val="0"/>
                                                                              <w:marRight w:val="0"/>
                                                                              <w:marTop w:val="300"/>
                                                                              <w:marBottom w:val="0"/>
                                                                              <w:divBdr>
                                                                                <w:top w:val="none" w:sz="0" w:space="0" w:color="auto"/>
                                                                                <w:left w:val="none" w:sz="0" w:space="0" w:color="auto"/>
                                                                                <w:bottom w:val="none" w:sz="0" w:space="0" w:color="auto"/>
                                                                                <w:right w:val="none" w:sz="0" w:space="0" w:color="auto"/>
                                                                              </w:divBdr>
                                                                            </w:div>
                                                                            <w:div w:id="20105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4331">
                                                                  <w:marLeft w:val="0"/>
                                                                  <w:marRight w:val="0"/>
                                                                  <w:marTop w:val="0"/>
                                                                  <w:marBottom w:val="0"/>
                                                                  <w:divBdr>
                                                                    <w:top w:val="none" w:sz="0" w:space="0" w:color="auto"/>
                                                                    <w:left w:val="none" w:sz="0" w:space="0" w:color="auto"/>
                                                                    <w:bottom w:val="none" w:sz="0" w:space="0" w:color="auto"/>
                                                                    <w:right w:val="none" w:sz="0" w:space="0" w:color="auto"/>
                                                                  </w:divBdr>
                                                                  <w:divsChild>
                                                                    <w:div w:id="2141722860">
                                                                      <w:marLeft w:val="0"/>
                                                                      <w:marRight w:val="0"/>
                                                                      <w:marTop w:val="0"/>
                                                                      <w:marBottom w:val="0"/>
                                                                      <w:divBdr>
                                                                        <w:top w:val="none" w:sz="0" w:space="0" w:color="auto"/>
                                                                        <w:left w:val="none" w:sz="0" w:space="0" w:color="auto"/>
                                                                        <w:bottom w:val="none" w:sz="0" w:space="0" w:color="auto"/>
                                                                        <w:right w:val="none" w:sz="0" w:space="0" w:color="auto"/>
                                                                      </w:divBdr>
                                                                      <w:divsChild>
                                                                        <w:div w:id="12456517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16343261">
                                                                  <w:marLeft w:val="0"/>
                                                                  <w:marRight w:val="0"/>
                                                                  <w:marTop w:val="0"/>
                                                                  <w:marBottom w:val="0"/>
                                                                  <w:divBdr>
                                                                    <w:top w:val="none" w:sz="0" w:space="0" w:color="auto"/>
                                                                    <w:left w:val="none" w:sz="0" w:space="0" w:color="auto"/>
                                                                    <w:bottom w:val="none" w:sz="0" w:space="0" w:color="auto"/>
                                                                    <w:right w:val="none" w:sz="0" w:space="0" w:color="auto"/>
                                                                  </w:divBdr>
                                                                  <w:divsChild>
                                                                    <w:div w:id="792358534">
                                                                      <w:marLeft w:val="0"/>
                                                                      <w:marRight w:val="0"/>
                                                                      <w:marTop w:val="0"/>
                                                                      <w:marBottom w:val="0"/>
                                                                      <w:divBdr>
                                                                        <w:top w:val="none" w:sz="0" w:space="0" w:color="auto"/>
                                                                        <w:left w:val="none" w:sz="0" w:space="0" w:color="auto"/>
                                                                        <w:bottom w:val="none" w:sz="0" w:space="0" w:color="auto"/>
                                                                        <w:right w:val="none" w:sz="0" w:space="0" w:color="auto"/>
                                                                      </w:divBdr>
                                                                      <w:divsChild>
                                                                        <w:div w:id="4289631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89345959">
                                                                  <w:marLeft w:val="0"/>
                                                                  <w:marRight w:val="0"/>
                                                                  <w:marTop w:val="0"/>
                                                                  <w:marBottom w:val="0"/>
                                                                  <w:divBdr>
                                                                    <w:top w:val="none" w:sz="0" w:space="0" w:color="auto"/>
                                                                    <w:left w:val="none" w:sz="0" w:space="0" w:color="auto"/>
                                                                    <w:bottom w:val="single" w:sz="24" w:space="8" w:color="000000"/>
                                                                    <w:right w:val="none" w:sz="0" w:space="0" w:color="auto"/>
                                                                  </w:divBdr>
                                                                </w:div>
                                                                <w:div w:id="900140015">
                                                                  <w:marLeft w:val="0"/>
                                                                  <w:marRight w:val="0"/>
                                                                  <w:marTop w:val="0"/>
                                                                  <w:marBottom w:val="0"/>
                                                                  <w:divBdr>
                                                                    <w:top w:val="none" w:sz="0" w:space="0" w:color="auto"/>
                                                                    <w:left w:val="none" w:sz="0" w:space="0" w:color="auto"/>
                                                                    <w:bottom w:val="single" w:sz="24" w:space="8" w:color="000000"/>
                                                                    <w:right w:val="none" w:sz="0" w:space="0" w:color="auto"/>
                                                                  </w:divBdr>
                                                                </w:div>
                                                                <w:div w:id="973291031">
                                                                  <w:marLeft w:val="0"/>
                                                                  <w:marRight w:val="0"/>
                                                                  <w:marTop w:val="0"/>
                                                                  <w:marBottom w:val="0"/>
                                                                  <w:divBdr>
                                                                    <w:top w:val="none" w:sz="0" w:space="0" w:color="auto"/>
                                                                    <w:left w:val="none" w:sz="0" w:space="0" w:color="auto"/>
                                                                    <w:bottom w:val="none" w:sz="0" w:space="0" w:color="auto"/>
                                                                    <w:right w:val="none" w:sz="0" w:space="0" w:color="auto"/>
                                                                  </w:divBdr>
                                                                  <w:divsChild>
                                                                    <w:div w:id="272707982">
                                                                      <w:marLeft w:val="0"/>
                                                                      <w:marRight w:val="0"/>
                                                                      <w:marTop w:val="0"/>
                                                                      <w:marBottom w:val="0"/>
                                                                      <w:divBdr>
                                                                        <w:top w:val="none" w:sz="0" w:space="0" w:color="auto"/>
                                                                        <w:left w:val="none" w:sz="0" w:space="0" w:color="auto"/>
                                                                        <w:bottom w:val="none" w:sz="0" w:space="0" w:color="auto"/>
                                                                        <w:right w:val="none" w:sz="0" w:space="0" w:color="auto"/>
                                                                      </w:divBdr>
                                                                      <w:divsChild>
                                                                        <w:div w:id="1194969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82543968">
                                                                  <w:marLeft w:val="0"/>
                                                                  <w:marRight w:val="0"/>
                                                                  <w:marTop w:val="0"/>
                                                                  <w:marBottom w:val="0"/>
                                                                  <w:divBdr>
                                                                    <w:top w:val="none" w:sz="0" w:space="0" w:color="auto"/>
                                                                    <w:left w:val="none" w:sz="0" w:space="0" w:color="auto"/>
                                                                    <w:bottom w:val="none" w:sz="0" w:space="0" w:color="auto"/>
                                                                    <w:right w:val="none" w:sz="0" w:space="0" w:color="auto"/>
                                                                  </w:divBdr>
                                                                  <w:divsChild>
                                                                    <w:div w:id="1648197212">
                                                                      <w:marLeft w:val="0"/>
                                                                      <w:marRight w:val="0"/>
                                                                      <w:marTop w:val="0"/>
                                                                      <w:marBottom w:val="0"/>
                                                                      <w:divBdr>
                                                                        <w:top w:val="none" w:sz="0" w:space="0" w:color="auto"/>
                                                                        <w:left w:val="none" w:sz="0" w:space="0" w:color="auto"/>
                                                                        <w:bottom w:val="none" w:sz="0" w:space="0" w:color="auto"/>
                                                                        <w:right w:val="none" w:sz="0" w:space="0" w:color="auto"/>
                                                                      </w:divBdr>
                                                                      <w:divsChild>
                                                                        <w:div w:id="272323384">
                                                                          <w:marLeft w:val="0"/>
                                                                          <w:marRight w:val="0"/>
                                                                          <w:marTop w:val="0"/>
                                                                          <w:marBottom w:val="0"/>
                                                                          <w:divBdr>
                                                                            <w:top w:val="none" w:sz="0" w:space="0" w:color="auto"/>
                                                                            <w:left w:val="none" w:sz="0" w:space="0" w:color="auto"/>
                                                                            <w:bottom w:val="none" w:sz="0" w:space="0" w:color="auto"/>
                                                                            <w:right w:val="none" w:sz="0" w:space="0" w:color="auto"/>
                                                                          </w:divBdr>
                                                                        </w:div>
                                                                        <w:div w:id="6454286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88090553">
                                                                  <w:marLeft w:val="0"/>
                                                                  <w:marRight w:val="0"/>
                                                                  <w:marTop w:val="0"/>
                                                                  <w:marBottom w:val="0"/>
                                                                  <w:divBdr>
                                                                    <w:top w:val="none" w:sz="0" w:space="0" w:color="auto"/>
                                                                    <w:left w:val="none" w:sz="0" w:space="0" w:color="auto"/>
                                                                    <w:bottom w:val="single" w:sz="24" w:space="8" w:color="000000"/>
                                                                    <w:right w:val="none" w:sz="0" w:space="0" w:color="auto"/>
                                                                  </w:divBdr>
                                                                </w:div>
                                                                <w:div w:id="993099123">
                                                                  <w:marLeft w:val="0"/>
                                                                  <w:marRight w:val="0"/>
                                                                  <w:marTop w:val="0"/>
                                                                  <w:marBottom w:val="0"/>
                                                                  <w:divBdr>
                                                                    <w:top w:val="none" w:sz="0" w:space="0" w:color="auto"/>
                                                                    <w:left w:val="none" w:sz="0" w:space="0" w:color="auto"/>
                                                                    <w:bottom w:val="single" w:sz="24" w:space="8" w:color="000000"/>
                                                                    <w:right w:val="none" w:sz="0" w:space="0" w:color="auto"/>
                                                                  </w:divBdr>
                                                                </w:div>
                                                                <w:div w:id="1012872904">
                                                                  <w:marLeft w:val="5850"/>
                                                                  <w:marRight w:val="0"/>
                                                                  <w:marTop w:val="0"/>
                                                                  <w:marBottom w:val="0"/>
                                                                  <w:divBdr>
                                                                    <w:top w:val="none" w:sz="0" w:space="0" w:color="auto"/>
                                                                    <w:left w:val="none" w:sz="0" w:space="0" w:color="auto"/>
                                                                    <w:bottom w:val="none" w:sz="0" w:space="0" w:color="auto"/>
                                                                    <w:right w:val="none" w:sz="0" w:space="0" w:color="auto"/>
                                                                  </w:divBdr>
                                                                  <w:divsChild>
                                                                    <w:div w:id="255751978">
                                                                      <w:marLeft w:val="0"/>
                                                                      <w:marRight w:val="0"/>
                                                                      <w:marTop w:val="0"/>
                                                                      <w:marBottom w:val="0"/>
                                                                      <w:divBdr>
                                                                        <w:top w:val="none" w:sz="0" w:space="0" w:color="auto"/>
                                                                        <w:left w:val="none" w:sz="0" w:space="0" w:color="auto"/>
                                                                        <w:bottom w:val="none" w:sz="0" w:space="0" w:color="auto"/>
                                                                        <w:right w:val="none" w:sz="0" w:space="0" w:color="auto"/>
                                                                      </w:divBdr>
                                                                      <w:divsChild>
                                                                        <w:div w:id="741679774">
                                                                          <w:marLeft w:val="0"/>
                                                                          <w:marRight w:val="0"/>
                                                                          <w:marTop w:val="0"/>
                                                                          <w:marBottom w:val="0"/>
                                                                          <w:divBdr>
                                                                            <w:top w:val="none" w:sz="0" w:space="0" w:color="auto"/>
                                                                            <w:left w:val="none" w:sz="0" w:space="0" w:color="auto"/>
                                                                            <w:bottom w:val="none" w:sz="0" w:space="0" w:color="auto"/>
                                                                            <w:right w:val="none" w:sz="0" w:space="0" w:color="auto"/>
                                                                          </w:divBdr>
                                                                          <w:divsChild>
                                                                            <w:div w:id="891841907">
                                                                              <w:marLeft w:val="0"/>
                                                                              <w:marRight w:val="0"/>
                                                                              <w:marTop w:val="0"/>
                                                                              <w:marBottom w:val="0"/>
                                                                              <w:divBdr>
                                                                                <w:top w:val="none" w:sz="0" w:space="0" w:color="auto"/>
                                                                                <w:left w:val="none" w:sz="0" w:space="0" w:color="auto"/>
                                                                                <w:bottom w:val="none" w:sz="0" w:space="0" w:color="auto"/>
                                                                                <w:right w:val="none" w:sz="0" w:space="0" w:color="auto"/>
                                                                              </w:divBdr>
                                                                            </w:div>
                                                                            <w:div w:id="18867973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7837353">
                                                                      <w:marLeft w:val="0"/>
                                                                      <w:marRight w:val="0"/>
                                                                      <w:marTop w:val="0"/>
                                                                      <w:marBottom w:val="0"/>
                                                                      <w:divBdr>
                                                                        <w:top w:val="none" w:sz="0" w:space="0" w:color="auto"/>
                                                                        <w:left w:val="none" w:sz="0" w:space="0" w:color="auto"/>
                                                                        <w:bottom w:val="single" w:sz="24" w:space="8" w:color="000000"/>
                                                                        <w:right w:val="none" w:sz="0" w:space="0" w:color="auto"/>
                                                                      </w:divBdr>
                                                                    </w:div>
                                                                  </w:divsChild>
                                                                </w:div>
                                                                <w:div w:id="1033191007">
                                                                  <w:marLeft w:val="5850"/>
                                                                  <w:marRight w:val="0"/>
                                                                  <w:marTop w:val="0"/>
                                                                  <w:marBottom w:val="0"/>
                                                                  <w:divBdr>
                                                                    <w:top w:val="none" w:sz="0" w:space="0" w:color="auto"/>
                                                                    <w:left w:val="none" w:sz="0" w:space="0" w:color="auto"/>
                                                                    <w:bottom w:val="none" w:sz="0" w:space="0" w:color="auto"/>
                                                                    <w:right w:val="none" w:sz="0" w:space="0" w:color="auto"/>
                                                                  </w:divBdr>
                                                                  <w:divsChild>
                                                                    <w:div w:id="365761916">
                                                                      <w:marLeft w:val="0"/>
                                                                      <w:marRight w:val="0"/>
                                                                      <w:marTop w:val="0"/>
                                                                      <w:marBottom w:val="0"/>
                                                                      <w:divBdr>
                                                                        <w:top w:val="none" w:sz="0" w:space="0" w:color="auto"/>
                                                                        <w:left w:val="none" w:sz="0" w:space="0" w:color="auto"/>
                                                                        <w:bottom w:val="single" w:sz="24" w:space="8" w:color="000000"/>
                                                                        <w:right w:val="none" w:sz="0" w:space="0" w:color="auto"/>
                                                                      </w:divBdr>
                                                                    </w:div>
                                                                    <w:div w:id="1294411887">
                                                                      <w:marLeft w:val="0"/>
                                                                      <w:marRight w:val="0"/>
                                                                      <w:marTop w:val="0"/>
                                                                      <w:marBottom w:val="0"/>
                                                                      <w:divBdr>
                                                                        <w:top w:val="none" w:sz="0" w:space="0" w:color="auto"/>
                                                                        <w:left w:val="none" w:sz="0" w:space="0" w:color="auto"/>
                                                                        <w:bottom w:val="none" w:sz="0" w:space="0" w:color="auto"/>
                                                                        <w:right w:val="none" w:sz="0" w:space="0" w:color="auto"/>
                                                                      </w:divBdr>
                                                                      <w:divsChild>
                                                                        <w:div w:id="1156071957">
                                                                          <w:marLeft w:val="0"/>
                                                                          <w:marRight w:val="0"/>
                                                                          <w:marTop w:val="0"/>
                                                                          <w:marBottom w:val="0"/>
                                                                          <w:divBdr>
                                                                            <w:top w:val="none" w:sz="0" w:space="0" w:color="auto"/>
                                                                            <w:left w:val="none" w:sz="0" w:space="0" w:color="auto"/>
                                                                            <w:bottom w:val="none" w:sz="0" w:space="0" w:color="auto"/>
                                                                            <w:right w:val="none" w:sz="0" w:space="0" w:color="auto"/>
                                                                          </w:divBdr>
                                                                          <w:divsChild>
                                                                            <w:div w:id="1078134977">
                                                                              <w:marLeft w:val="0"/>
                                                                              <w:marRight w:val="0"/>
                                                                              <w:marTop w:val="0"/>
                                                                              <w:marBottom w:val="0"/>
                                                                              <w:divBdr>
                                                                                <w:top w:val="none" w:sz="0" w:space="0" w:color="auto"/>
                                                                                <w:left w:val="none" w:sz="0" w:space="0" w:color="auto"/>
                                                                                <w:bottom w:val="none" w:sz="0" w:space="0" w:color="auto"/>
                                                                                <w:right w:val="none" w:sz="0" w:space="0" w:color="auto"/>
                                                                              </w:divBdr>
                                                                            </w:div>
                                                                            <w:div w:id="13416165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3700082">
                                                                  <w:marLeft w:val="0"/>
                                                                  <w:marRight w:val="0"/>
                                                                  <w:marTop w:val="0"/>
                                                                  <w:marBottom w:val="0"/>
                                                                  <w:divBdr>
                                                                    <w:top w:val="none" w:sz="0" w:space="0" w:color="auto"/>
                                                                    <w:left w:val="none" w:sz="0" w:space="0" w:color="auto"/>
                                                                    <w:bottom w:val="single" w:sz="24" w:space="8" w:color="000000"/>
                                                                    <w:right w:val="none" w:sz="0" w:space="0" w:color="auto"/>
                                                                  </w:divBdr>
                                                                </w:div>
                                                                <w:div w:id="1105151794">
                                                                  <w:marLeft w:val="5850"/>
                                                                  <w:marRight w:val="0"/>
                                                                  <w:marTop w:val="0"/>
                                                                  <w:marBottom w:val="0"/>
                                                                  <w:divBdr>
                                                                    <w:top w:val="none" w:sz="0" w:space="0" w:color="auto"/>
                                                                    <w:left w:val="none" w:sz="0" w:space="0" w:color="auto"/>
                                                                    <w:bottom w:val="none" w:sz="0" w:space="0" w:color="auto"/>
                                                                    <w:right w:val="none" w:sz="0" w:space="0" w:color="auto"/>
                                                                  </w:divBdr>
                                                                  <w:divsChild>
                                                                    <w:div w:id="356587501">
                                                                      <w:marLeft w:val="0"/>
                                                                      <w:marRight w:val="0"/>
                                                                      <w:marTop w:val="0"/>
                                                                      <w:marBottom w:val="0"/>
                                                                      <w:divBdr>
                                                                        <w:top w:val="none" w:sz="0" w:space="0" w:color="auto"/>
                                                                        <w:left w:val="none" w:sz="0" w:space="0" w:color="auto"/>
                                                                        <w:bottom w:val="single" w:sz="24" w:space="8" w:color="000000"/>
                                                                        <w:right w:val="none" w:sz="0" w:space="0" w:color="auto"/>
                                                                      </w:divBdr>
                                                                    </w:div>
                                                                    <w:div w:id="2119136886">
                                                                      <w:marLeft w:val="0"/>
                                                                      <w:marRight w:val="0"/>
                                                                      <w:marTop w:val="0"/>
                                                                      <w:marBottom w:val="0"/>
                                                                      <w:divBdr>
                                                                        <w:top w:val="none" w:sz="0" w:space="0" w:color="auto"/>
                                                                        <w:left w:val="none" w:sz="0" w:space="0" w:color="auto"/>
                                                                        <w:bottom w:val="none" w:sz="0" w:space="0" w:color="auto"/>
                                                                        <w:right w:val="none" w:sz="0" w:space="0" w:color="auto"/>
                                                                      </w:divBdr>
                                                                      <w:divsChild>
                                                                        <w:div w:id="1365524821">
                                                                          <w:marLeft w:val="0"/>
                                                                          <w:marRight w:val="0"/>
                                                                          <w:marTop w:val="0"/>
                                                                          <w:marBottom w:val="0"/>
                                                                          <w:divBdr>
                                                                            <w:top w:val="none" w:sz="0" w:space="0" w:color="auto"/>
                                                                            <w:left w:val="none" w:sz="0" w:space="0" w:color="auto"/>
                                                                            <w:bottom w:val="none" w:sz="0" w:space="0" w:color="auto"/>
                                                                            <w:right w:val="none" w:sz="0" w:space="0" w:color="auto"/>
                                                                          </w:divBdr>
                                                                          <w:divsChild>
                                                                            <w:div w:id="86851047">
                                                                              <w:marLeft w:val="0"/>
                                                                              <w:marRight w:val="0"/>
                                                                              <w:marTop w:val="300"/>
                                                                              <w:marBottom w:val="0"/>
                                                                              <w:divBdr>
                                                                                <w:top w:val="none" w:sz="0" w:space="0" w:color="auto"/>
                                                                                <w:left w:val="none" w:sz="0" w:space="0" w:color="auto"/>
                                                                                <w:bottom w:val="none" w:sz="0" w:space="0" w:color="auto"/>
                                                                                <w:right w:val="none" w:sz="0" w:space="0" w:color="auto"/>
                                                                              </w:divBdr>
                                                                            </w:div>
                                                                            <w:div w:id="18845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0044">
                                                                  <w:marLeft w:val="5850"/>
                                                                  <w:marRight w:val="0"/>
                                                                  <w:marTop w:val="0"/>
                                                                  <w:marBottom w:val="0"/>
                                                                  <w:divBdr>
                                                                    <w:top w:val="none" w:sz="0" w:space="0" w:color="auto"/>
                                                                    <w:left w:val="none" w:sz="0" w:space="0" w:color="auto"/>
                                                                    <w:bottom w:val="none" w:sz="0" w:space="0" w:color="auto"/>
                                                                    <w:right w:val="none" w:sz="0" w:space="0" w:color="auto"/>
                                                                  </w:divBdr>
                                                                  <w:divsChild>
                                                                    <w:div w:id="968246295">
                                                                      <w:marLeft w:val="0"/>
                                                                      <w:marRight w:val="0"/>
                                                                      <w:marTop w:val="0"/>
                                                                      <w:marBottom w:val="0"/>
                                                                      <w:divBdr>
                                                                        <w:top w:val="none" w:sz="0" w:space="0" w:color="auto"/>
                                                                        <w:left w:val="none" w:sz="0" w:space="0" w:color="auto"/>
                                                                        <w:bottom w:val="single" w:sz="24" w:space="8" w:color="000000"/>
                                                                        <w:right w:val="none" w:sz="0" w:space="0" w:color="auto"/>
                                                                      </w:divBdr>
                                                                    </w:div>
                                                                    <w:div w:id="968318441">
                                                                      <w:marLeft w:val="0"/>
                                                                      <w:marRight w:val="0"/>
                                                                      <w:marTop w:val="0"/>
                                                                      <w:marBottom w:val="0"/>
                                                                      <w:divBdr>
                                                                        <w:top w:val="none" w:sz="0" w:space="0" w:color="auto"/>
                                                                        <w:left w:val="none" w:sz="0" w:space="0" w:color="auto"/>
                                                                        <w:bottom w:val="none" w:sz="0" w:space="0" w:color="auto"/>
                                                                        <w:right w:val="none" w:sz="0" w:space="0" w:color="auto"/>
                                                                      </w:divBdr>
                                                                      <w:divsChild>
                                                                        <w:div w:id="1658454394">
                                                                          <w:marLeft w:val="0"/>
                                                                          <w:marRight w:val="0"/>
                                                                          <w:marTop w:val="0"/>
                                                                          <w:marBottom w:val="0"/>
                                                                          <w:divBdr>
                                                                            <w:top w:val="none" w:sz="0" w:space="0" w:color="auto"/>
                                                                            <w:left w:val="none" w:sz="0" w:space="0" w:color="auto"/>
                                                                            <w:bottom w:val="none" w:sz="0" w:space="0" w:color="auto"/>
                                                                            <w:right w:val="none" w:sz="0" w:space="0" w:color="auto"/>
                                                                          </w:divBdr>
                                                                          <w:divsChild>
                                                                            <w:div w:id="1165633858">
                                                                              <w:marLeft w:val="0"/>
                                                                              <w:marRight w:val="0"/>
                                                                              <w:marTop w:val="0"/>
                                                                              <w:marBottom w:val="0"/>
                                                                              <w:divBdr>
                                                                                <w:top w:val="none" w:sz="0" w:space="0" w:color="auto"/>
                                                                                <w:left w:val="none" w:sz="0" w:space="0" w:color="auto"/>
                                                                                <w:bottom w:val="none" w:sz="0" w:space="0" w:color="auto"/>
                                                                                <w:right w:val="none" w:sz="0" w:space="0" w:color="auto"/>
                                                                              </w:divBdr>
                                                                            </w:div>
                                                                            <w:div w:id="17561721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5306177">
                                                                  <w:marLeft w:val="5850"/>
                                                                  <w:marRight w:val="0"/>
                                                                  <w:marTop w:val="0"/>
                                                                  <w:marBottom w:val="0"/>
                                                                  <w:divBdr>
                                                                    <w:top w:val="none" w:sz="0" w:space="0" w:color="auto"/>
                                                                    <w:left w:val="none" w:sz="0" w:space="0" w:color="auto"/>
                                                                    <w:bottom w:val="none" w:sz="0" w:space="0" w:color="auto"/>
                                                                    <w:right w:val="none" w:sz="0" w:space="0" w:color="auto"/>
                                                                  </w:divBdr>
                                                                  <w:divsChild>
                                                                    <w:div w:id="968972519">
                                                                      <w:marLeft w:val="0"/>
                                                                      <w:marRight w:val="0"/>
                                                                      <w:marTop w:val="0"/>
                                                                      <w:marBottom w:val="0"/>
                                                                      <w:divBdr>
                                                                        <w:top w:val="none" w:sz="0" w:space="0" w:color="auto"/>
                                                                        <w:left w:val="none" w:sz="0" w:space="0" w:color="auto"/>
                                                                        <w:bottom w:val="none" w:sz="0" w:space="0" w:color="auto"/>
                                                                        <w:right w:val="none" w:sz="0" w:space="0" w:color="auto"/>
                                                                      </w:divBdr>
                                                                      <w:divsChild>
                                                                        <w:div w:id="476728657">
                                                                          <w:marLeft w:val="0"/>
                                                                          <w:marRight w:val="0"/>
                                                                          <w:marTop w:val="0"/>
                                                                          <w:marBottom w:val="0"/>
                                                                          <w:divBdr>
                                                                            <w:top w:val="none" w:sz="0" w:space="0" w:color="auto"/>
                                                                            <w:left w:val="none" w:sz="0" w:space="0" w:color="auto"/>
                                                                            <w:bottom w:val="none" w:sz="0" w:space="0" w:color="auto"/>
                                                                            <w:right w:val="none" w:sz="0" w:space="0" w:color="auto"/>
                                                                          </w:divBdr>
                                                                          <w:divsChild>
                                                                            <w:div w:id="10751997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26418330">
                                                                      <w:marLeft w:val="0"/>
                                                                      <w:marRight w:val="0"/>
                                                                      <w:marTop w:val="0"/>
                                                                      <w:marBottom w:val="0"/>
                                                                      <w:divBdr>
                                                                        <w:top w:val="none" w:sz="0" w:space="0" w:color="auto"/>
                                                                        <w:left w:val="none" w:sz="0" w:space="0" w:color="auto"/>
                                                                        <w:bottom w:val="single" w:sz="24" w:space="8" w:color="000000"/>
                                                                        <w:right w:val="none" w:sz="0" w:space="0" w:color="auto"/>
                                                                      </w:divBdr>
                                                                    </w:div>
                                                                  </w:divsChild>
                                                                </w:div>
                                                                <w:div w:id="1325431616">
                                                                  <w:marLeft w:val="0"/>
                                                                  <w:marRight w:val="0"/>
                                                                  <w:marTop w:val="0"/>
                                                                  <w:marBottom w:val="0"/>
                                                                  <w:divBdr>
                                                                    <w:top w:val="none" w:sz="0" w:space="0" w:color="auto"/>
                                                                    <w:left w:val="none" w:sz="0" w:space="0" w:color="auto"/>
                                                                    <w:bottom w:val="single" w:sz="24" w:space="8" w:color="000000"/>
                                                                    <w:right w:val="none" w:sz="0" w:space="0" w:color="auto"/>
                                                                  </w:divBdr>
                                                                </w:div>
                                                                <w:div w:id="1334801908">
                                                                  <w:marLeft w:val="5850"/>
                                                                  <w:marRight w:val="0"/>
                                                                  <w:marTop w:val="0"/>
                                                                  <w:marBottom w:val="0"/>
                                                                  <w:divBdr>
                                                                    <w:top w:val="none" w:sz="0" w:space="0" w:color="auto"/>
                                                                    <w:left w:val="none" w:sz="0" w:space="0" w:color="auto"/>
                                                                    <w:bottom w:val="none" w:sz="0" w:space="0" w:color="auto"/>
                                                                    <w:right w:val="none" w:sz="0" w:space="0" w:color="auto"/>
                                                                  </w:divBdr>
                                                                  <w:divsChild>
                                                                    <w:div w:id="15350479">
                                                                      <w:marLeft w:val="0"/>
                                                                      <w:marRight w:val="0"/>
                                                                      <w:marTop w:val="0"/>
                                                                      <w:marBottom w:val="0"/>
                                                                      <w:divBdr>
                                                                        <w:top w:val="none" w:sz="0" w:space="0" w:color="auto"/>
                                                                        <w:left w:val="none" w:sz="0" w:space="0" w:color="auto"/>
                                                                        <w:bottom w:val="single" w:sz="24" w:space="8" w:color="000000"/>
                                                                        <w:right w:val="none" w:sz="0" w:space="0" w:color="auto"/>
                                                                      </w:divBdr>
                                                                    </w:div>
                                                                    <w:div w:id="364603001">
                                                                      <w:marLeft w:val="0"/>
                                                                      <w:marRight w:val="0"/>
                                                                      <w:marTop w:val="0"/>
                                                                      <w:marBottom w:val="0"/>
                                                                      <w:divBdr>
                                                                        <w:top w:val="none" w:sz="0" w:space="0" w:color="auto"/>
                                                                        <w:left w:val="none" w:sz="0" w:space="0" w:color="auto"/>
                                                                        <w:bottom w:val="none" w:sz="0" w:space="0" w:color="auto"/>
                                                                        <w:right w:val="none" w:sz="0" w:space="0" w:color="auto"/>
                                                                      </w:divBdr>
                                                                      <w:divsChild>
                                                                        <w:div w:id="1636905508">
                                                                          <w:marLeft w:val="0"/>
                                                                          <w:marRight w:val="0"/>
                                                                          <w:marTop w:val="0"/>
                                                                          <w:marBottom w:val="0"/>
                                                                          <w:divBdr>
                                                                            <w:top w:val="none" w:sz="0" w:space="0" w:color="auto"/>
                                                                            <w:left w:val="none" w:sz="0" w:space="0" w:color="auto"/>
                                                                            <w:bottom w:val="none" w:sz="0" w:space="0" w:color="auto"/>
                                                                            <w:right w:val="none" w:sz="0" w:space="0" w:color="auto"/>
                                                                          </w:divBdr>
                                                                          <w:divsChild>
                                                                            <w:div w:id="6116653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95351954">
                                                                  <w:marLeft w:val="5850"/>
                                                                  <w:marRight w:val="0"/>
                                                                  <w:marTop w:val="0"/>
                                                                  <w:marBottom w:val="0"/>
                                                                  <w:divBdr>
                                                                    <w:top w:val="none" w:sz="0" w:space="0" w:color="auto"/>
                                                                    <w:left w:val="none" w:sz="0" w:space="0" w:color="auto"/>
                                                                    <w:bottom w:val="none" w:sz="0" w:space="0" w:color="auto"/>
                                                                    <w:right w:val="none" w:sz="0" w:space="0" w:color="auto"/>
                                                                  </w:divBdr>
                                                                  <w:divsChild>
                                                                    <w:div w:id="410854932">
                                                                      <w:marLeft w:val="0"/>
                                                                      <w:marRight w:val="0"/>
                                                                      <w:marTop w:val="0"/>
                                                                      <w:marBottom w:val="0"/>
                                                                      <w:divBdr>
                                                                        <w:top w:val="none" w:sz="0" w:space="0" w:color="auto"/>
                                                                        <w:left w:val="none" w:sz="0" w:space="0" w:color="auto"/>
                                                                        <w:bottom w:val="none" w:sz="0" w:space="0" w:color="auto"/>
                                                                        <w:right w:val="none" w:sz="0" w:space="0" w:color="auto"/>
                                                                      </w:divBdr>
                                                                      <w:divsChild>
                                                                        <w:div w:id="1041327569">
                                                                          <w:marLeft w:val="0"/>
                                                                          <w:marRight w:val="0"/>
                                                                          <w:marTop w:val="0"/>
                                                                          <w:marBottom w:val="0"/>
                                                                          <w:divBdr>
                                                                            <w:top w:val="none" w:sz="0" w:space="0" w:color="auto"/>
                                                                            <w:left w:val="none" w:sz="0" w:space="0" w:color="auto"/>
                                                                            <w:bottom w:val="none" w:sz="0" w:space="0" w:color="auto"/>
                                                                            <w:right w:val="none" w:sz="0" w:space="0" w:color="auto"/>
                                                                          </w:divBdr>
                                                                          <w:divsChild>
                                                                            <w:div w:id="15260214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89147679">
                                                                      <w:marLeft w:val="0"/>
                                                                      <w:marRight w:val="0"/>
                                                                      <w:marTop w:val="0"/>
                                                                      <w:marBottom w:val="0"/>
                                                                      <w:divBdr>
                                                                        <w:top w:val="none" w:sz="0" w:space="0" w:color="auto"/>
                                                                        <w:left w:val="none" w:sz="0" w:space="0" w:color="auto"/>
                                                                        <w:bottom w:val="single" w:sz="24" w:space="8" w:color="000000"/>
                                                                        <w:right w:val="none" w:sz="0" w:space="0" w:color="auto"/>
                                                                      </w:divBdr>
                                                                    </w:div>
                                                                  </w:divsChild>
                                                                </w:div>
                                                                <w:div w:id="1406762959">
                                                                  <w:marLeft w:val="5850"/>
                                                                  <w:marRight w:val="0"/>
                                                                  <w:marTop w:val="0"/>
                                                                  <w:marBottom w:val="0"/>
                                                                  <w:divBdr>
                                                                    <w:top w:val="none" w:sz="0" w:space="0" w:color="auto"/>
                                                                    <w:left w:val="none" w:sz="0" w:space="0" w:color="auto"/>
                                                                    <w:bottom w:val="none" w:sz="0" w:space="0" w:color="auto"/>
                                                                    <w:right w:val="none" w:sz="0" w:space="0" w:color="auto"/>
                                                                  </w:divBdr>
                                                                  <w:divsChild>
                                                                    <w:div w:id="110756318">
                                                                      <w:marLeft w:val="0"/>
                                                                      <w:marRight w:val="0"/>
                                                                      <w:marTop w:val="0"/>
                                                                      <w:marBottom w:val="0"/>
                                                                      <w:divBdr>
                                                                        <w:top w:val="none" w:sz="0" w:space="0" w:color="auto"/>
                                                                        <w:left w:val="none" w:sz="0" w:space="0" w:color="auto"/>
                                                                        <w:bottom w:val="single" w:sz="24" w:space="8" w:color="000000"/>
                                                                        <w:right w:val="none" w:sz="0" w:space="0" w:color="auto"/>
                                                                      </w:divBdr>
                                                                    </w:div>
                                                                    <w:div w:id="159318171">
                                                                      <w:marLeft w:val="0"/>
                                                                      <w:marRight w:val="0"/>
                                                                      <w:marTop w:val="0"/>
                                                                      <w:marBottom w:val="0"/>
                                                                      <w:divBdr>
                                                                        <w:top w:val="none" w:sz="0" w:space="0" w:color="auto"/>
                                                                        <w:left w:val="none" w:sz="0" w:space="0" w:color="auto"/>
                                                                        <w:bottom w:val="none" w:sz="0" w:space="0" w:color="auto"/>
                                                                        <w:right w:val="none" w:sz="0" w:space="0" w:color="auto"/>
                                                                      </w:divBdr>
                                                                      <w:divsChild>
                                                                        <w:div w:id="1526364702">
                                                                          <w:marLeft w:val="0"/>
                                                                          <w:marRight w:val="0"/>
                                                                          <w:marTop w:val="0"/>
                                                                          <w:marBottom w:val="0"/>
                                                                          <w:divBdr>
                                                                            <w:top w:val="none" w:sz="0" w:space="0" w:color="auto"/>
                                                                            <w:left w:val="none" w:sz="0" w:space="0" w:color="auto"/>
                                                                            <w:bottom w:val="none" w:sz="0" w:space="0" w:color="auto"/>
                                                                            <w:right w:val="none" w:sz="0" w:space="0" w:color="auto"/>
                                                                          </w:divBdr>
                                                                          <w:divsChild>
                                                                            <w:div w:id="6074680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5660227">
                                                                  <w:marLeft w:val="0"/>
                                                                  <w:marRight w:val="0"/>
                                                                  <w:marTop w:val="0"/>
                                                                  <w:marBottom w:val="0"/>
                                                                  <w:divBdr>
                                                                    <w:top w:val="none" w:sz="0" w:space="0" w:color="auto"/>
                                                                    <w:left w:val="none" w:sz="0" w:space="0" w:color="auto"/>
                                                                    <w:bottom w:val="single" w:sz="24" w:space="8" w:color="000000"/>
                                                                    <w:right w:val="none" w:sz="0" w:space="0" w:color="auto"/>
                                                                  </w:divBdr>
                                                                </w:div>
                                                                <w:div w:id="1426463466">
                                                                  <w:marLeft w:val="0"/>
                                                                  <w:marRight w:val="0"/>
                                                                  <w:marTop w:val="0"/>
                                                                  <w:marBottom w:val="0"/>
                                                                  <w:divBdr>
                                                                    <w:top w:val="none" w:sz="0" w:space="0" w:color="auto"/>
                                                                    <w:left w:val="none" w:sz="0" w:space="0" w:color="auto"/>
                                                                    <w:bottom w:val="single" w:sz="24" w:space="8" w:color="000000"/>
                                                                    <w:right w:val="none" w:sz="0" w:space="0" w:color="auto"/>
                                                                  </w:divBdr>
                                                                </w:div>
                                                                <w:div w:id="1434394375">
                                                                  <w:marLeft w:val="0"/>
                                                                  <w:marRight w:val="0"/>
                                                                  <w:marTop w:val="0"/>
                                                                  <w:marBottom w:val="0"/>
                                                                  <w:divBdr>
                                                                    <w:top w:val="none" w:sz="0" w:space="0" w:color="auto"/>
                                                                    <w:left w:val="none" w:sz="0" w:space="0" w:color="auto"/>
                                                                    <w:bottom w:val="none" w:sz="0" w:space="0" w:color="auto"/>
                                                                    <w:right w:val="none" w:sz="0" w:space="0" w:color="auto"/>
                                                                  </w:divBdr>
                                                                  <w:divsChild>
                                                                    <w:div w:id="984045146">
                                                                      <w:marLeft w:val="0"/>
                                                                      <w:marRight w:val="0"/>
                                                                      <w:marTop w:val="0"/>
                                                                      <w:marBottom w:val="0"/>
                                                                      <w:divBdr>
                                                                        <w:top w:val="none" w:sz="0" w:space="0" w:color="auto"/>
                                                                        <w:left w:val="none" w:sz="0" w:space="0" w:color="auto"/>
                                                                        <w:bottom w:val="none" w:sz="0" w:space="0" w:color="auto"/>
                                                                        <w:right w:val="none" w:sz="0" w:space="0" w:color="auto"/>
                                                                      </w:divBdr>
                                                                      <w:divsChild>
                                                                        <w:div w:id="13282463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03083291">
                                                                  <w:marLeft w:val="5850"/>
                                                                  <w:marRight w:val="0"/>
                                                                  <w:marTop w:val="0"/>
                                                                  <w:marBottom w:val="0"/>
                                                                  <w:divBdr>
                                                                    <w:top w:val="none" w:sz="0" w:space="0" w:color="auto"/>
                                                                    <w:left w:val="none" w:sz="0" w:space="0" w:color="auto"/>
                                                                    <w:bottom w:val="none" w:sz="0" w:space="0" w:color="auto"/>
                                                                    <w:right w:val="none" w:sz="0" w:space="0" w:color="auto"/>
                                                                  </w:divBdr>
                                                                  <w:divsChild>
                                                                    <w:div w:id="439692366">
                                                                      <w:marLeft w:val="0"/>
                                                                      <w:marRight w:val="0"/>
                                                                      <w:marTop w:val="0"/>
                                                                      <w:marBottom w:val="0"/>
                                                                      <w:divBdr>
                                                                        <w:top w:val="none" w:sz="0" w:space="0" w:color="auto"/>
                                                                        <w:left w:val="none" w:sz="0" w:space="0" w:color="auto"/>
                                                                        <w:bottom w:val="single" w:sz="24" w:space="8" w:color="000000"/>
                                                                        <w:right w:val="none" w:sz="0" w:space="0" w:color="auto"/>
                                                                      </w:divBdr>
                                                                    </w:div>
                                                                    <w:div w:id="542326644">
                                                                      <w:marLeft w:val="0"/>
                                                                      <w:marRight w:val="0"/>
                                                                      <w:marTop w:val="0"/>
                                                                      <w:marBottom w:val="0"/>
                                                                      <w:divBdr>
                                                                        <w:top w:val="none" w:sz="0" w:space="0" w:color="auto"/>
                                                                        <w:left w:val="none" w:sz="0" w:space="0" w:color="auto"/>
                                                                        <w:bottom w:val="none" w:sz="0" w:space="0" w:color="auto"/>
                                                                        <w:right w:val="none" w:sz="0" w:space="0" w:color="auto"/>
                                                                      </w:divBdr>
                                                                      <w:divsChild>
                                                                        <w:div w:id="1131248062">
                                                                          <w:marLeft w:val="0"/>
                                                                          <w:marRight w:val="0"/>
                                                                          <w:marTop w:val="0"/>
                                                                          <w:marBottom w:val="0"/>
                                                                          <w:divBdr>
                                                                            <w:top w:val="none" w:sz="0" w:space="0" w:color="auto"/>
                                                                            <w:left w:val="none" w:sz="0" w:space="0" w:color="auto"/>
                                                                            <w:bottom w:val="none" w:sz="0" w:space="0" w:color="auto"/>
                                                                            <w:right w:val="none" w:sz="0" w:space="0" w:color="auto"/>
                                                                          </w:divBdr>
                                                                          <w:divsChild>
                                                                            <w:div w:id="9610320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37619949">
                                                                  <w:marLeft w:val="5850"/>
                                                                  <w:marRight w:val="0"/>
                                                                  <w:marTop w:val="0"/>
                                                                  <w:marBottom w:val="0"/>
                                                                  <w:divBdr>
                                                                    <w:top w:val="none" w:sz="0" w:space="0" w:color="auto"/>
                                                                    <w:left w:val="none" w:sz="0" w:space="0" w:color="auto"/>
                                                                    <w:bottom w:val="none" w:sz="0" w:space="0" w:color="auto"/>
                                                                    <w:right w:val="none" w:sz="0" w:space="0" w:color="auto"/>
                                                                  </w:divBdr>
                                                                  <w:divsChild>
                                                                    <w:div w:id="294216913">
                                                                      <w:marLeft w:val="0"/>
                                                                      <w:marRight w:val="0"/>
                                                                      <w:marTop w:val="0"/>
                                                                      <w:marBottom w:val="0"/>
                                                                      <w:divBdr>
                                                                        <w:top w:val="none" w:sz="0" w:space="0" w:color="auto"/>
                                                                        <w:left w:val="none" w:sz="0" w:space="0" w:color="auto"/>
                                                                        <w:bottom w:val="none" w:sz="0" w:space="0" w:color="auto"/>
                                                                        <w:right w:val="none" w:sz="0" w:space="0" w:color="auto"/>
                                                                      </w:divBdr>
                                                                      <w:divsChild>
                                                                        <w:div w:id="1084187502">
                                                                          <w:marLeft w:val="0"/>
                                                                          <w:marRight w:val="0"/>
                                                                          <w:marTop w:val="0"/>
                                                                          <w:marBottom w:val="0"/>
                                                                          <w:divBdr>
                                                                            <w:top w:val="none" w:sz="0" w:space="0" w:color="auto"/>
                                                                            <w:left w:val="none" w:sz="0" w:space="0" w:color="auto"/>
                                                                            <w:bottom w:val="none" w:sz="0" w:space="0" w:color="auto"/>
                                                                            <w:right w:val="none" w:sz="0" w:space="0" w:color="auto"/>
                                                                          </w:divBdr>
                                                                          <w:divsChild>
                                                                            <w:div w:id="284386085">
                                                                              <w:marLeft w:val="0"/>
                                                                              <w:marRight w:val="0"/>
                                                                              <w:marTop w:val="0"/>
                                                                              <w:marBottom w:val="0"/>
                                                                              <w:divBdr>
                                                                                <w:top w:val="none" w:sz="0" w:space="0" w:color="auto"/>
                                                                                <w:left w:val="none" w:sz="0" w:space="0" w:color="auto"/>
                                                                                <w:bottom w:val="none" w:sz="0" w:space="0" w:color="auto"/>
                                                                                <w:right w:val="none" w:sz="0" w:space="0" w:color="auto"/>
                                                                              </w:divBdr>
                                                                            </w:div>
                                                                            <w:div w:id="5144194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4858815">
                                                                      <w:marLeft w:val="0"/>
                                                                      <w:marRight w:val="0"/>
                                                                      <w:marTop w:val="0"/>
                                                                      <w:marBottom w:val="0"/>
                                                                      <w:divBdr>
                                                                        <w:top w:val="none" w:sz="0" w:space="0" w:color="auto"/>
                                                                        <w:left w:val="none" w:sz="0" w:space="0" w:color="auto"/>
                                                                        <w:bottom w:val="single" w:sz="24" w:space="8" w:color="000000"/>
                                                                        <w:right w:val="none" w:sz="0" w:space="0" w:color="auto"/>
                                                                      </w:divBdr>
                                                                    </w:div>
                                                                  </w:divsChild>
                                                                </w:div>
                                                                <w:div w:id="1538083787">
                                                                  <w:marLeft w:val="0"/>
                                                                  <w:marRight w:val="0"/>
                                                                  <w:marTop w:val="0"/>
                                                                  <w:marBottom w:val="0"/>
                                                                  <w:divBdr>
                                                                    <w:top w:val="none" w:sz="0" w:space="0" w:color="auto"/>
                                                                    <w:left w:val="none" w:sz="0" w:space="0" w:color="auto"/>
                                                                    <w:bottom w:val="single" w:sz="24" w:space="8" w:color="000000"/>
                                                                    <w:right w:val="none" w:sz="0" w:space="0" w:color="auto"/>
                                                                  </w:divBdr>
                                                                </w:div>
                                                                <w:div w:id="1590190521">
                                                                  <w:marLeft w:val="0"/>
                                                                  <w:marRight w:val="0"/>
                                                                  <w:marTop w:val="0"/>
                                                                  <w:marBottom w:val="0"/>
                                                                  <w:divBdr>
                                                                    <w:top w:val="none" w:sz="0" w:space="0" w:color="auto"/>
                                                                    <w:left w:val="none" w:sz="0" w:space="0" w:color="auto"/>
                                                                    <w:bottom w:val="none" w:sz="0" w:space="0" w:color="auto"/>
                                                                    <w:right w:val="none" w:sz="0" w:space="0" w:color="auto"/>
                                                                  </w:divBdr>
                                                                  <w:divsChild>
                                                                    <w:div w:id="1479808958">
                                                                      <w:marLeft w:val="0"/>
                                                                      <w:marRight w:val="0"/>
                                                                      <w:marTop w:val="0"/>
                                                                      <w:marBottom w:val="0"/>
                                                                      <w:divBdr>
                                                                        <w:top w:val="none" w:sz="0" w:space="0" w:color="auto"/>
                                                                        <w:left w:val="none" w:sz="0" w:space="0" w:color="auto"/>
                                                                        <w:bottom w:val="none" w:sz="0" w:space="0" w:color="auto"/>
                                                                        <w:right w:val="none" w:sz="0" w:space="0" w:color="auto"/>
                                                                      </w:divBdr>
                                                                      <w:divsChild>
                                                                        <w:div w:id="6916845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42924994">
                                                                  <w:marLeft w:val="5850"/>
                                                                  <w:marRight w:val="0"/>
                                                                  <w:marTop w:val="0"/>
                                                                  <w:marBottom w:val="0"/>
                                                                  <w:divBdr>
                                                                    <w:top w:val="none" w:sz="0" w:space="0" w:color="auto"/>
                                                                    <w:left w:val="none" w:sz="0" w:space="0" w:color="auto"/>
                                                                    <w:bottom w:val="none" w:sz="0" w:space="0" w:color="auto"/>
                                                                    <w:right w:val="none" w:sz="0" w:space="0" w:color="auto"/>
                                                                  </w:divBdr>
                                                                  <w:divsChild>
                                                                    <w:div w:id="1297102794">
                                                                      <w:marLeft w:val="0"/>
                                                                      <w:marRight w:val="0"/>
                                                                      <w:marTop w:val="0"/>
                                                                      <w:marBottom w:val="0"/>
                                                                      <w:divBdr>
                                                                        <w:top w:val="none" w:sz="0" w:space="0" w:color="auto"/>
                                                                        <w:left w:val="none" w:sz="0" w:space="0" w:color="auto"/>
                                                                        <w:bottom w:val="none" w:sz="0" w:space="0" w:color="auto"/>
                                                                        <w:right w:val="none" w:sz="0" w:space="0" w:color="auto"/>
                                                                      </w:divBdr>
                                                                      <w:divsChild>
                                                                        <w:div w:id="1671441496">
                                                                          <w:marLeft w:val="0"/>
                                                                          <w:marRight w:val="0"/>
                                                                          <w:marTop w:val="0"/>
                                                                          <w:marBottom w:val="0"/>
                                                                          <w:divBdr>
                                                                            <w:top w:val="none" w:sz="0" w:space="0" w:color="auto"/>
                                                                            <w:left w:val="none" w:sz="0" w:space="0" w:color="auto"/>
                                                                            <w:bottom w:val="none" w:sz="0" w:space="0" w:color="auto"/>
                                                                            <w:right w:val="none" w:sz="0" w:space="0" w:color="auto"/>
                                                                          </w:divBdr>
                                                                          <w:divsChild>
                                                                            <w:div w:id="4153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9563">
                                                                      <w:marLeft w:val="0"/>
                                                                      <w:marRight w:val="0"/>
                                                                      <w:marTop w:val="0"/>
                                                                      <w:marBottom w:val="0"/>
                                                                      <w:divBdr>
                                                                        <w:top w:val="none" w:sz="0" w:space="0" w:color="auto"/>
                                                                        <w:left w:val="none" w:sz="0" w:space="0" w:color="auto"/>
                                                                        <w:bottom w:val="single" w:sz="24" w:space="8" w:color="000000"/>
                                                                        <w:right w:val="none" w:sz="0" w:space="0" w:color="auto"/>
                                                                      </w:divBdr>
                                                                    </w:div>
                                                                  </w:divsChild>
                                                                </w:div>
                                                                <w:div w:id="1653485499">
                                                                  <w:marLeft w:val="0"/>
                                                                  <w:marRight w:val="0"/>
                                                                  <w:marTop w:val="0"/>
                                                                  <w:marBottom w:val="0"/>
                                                                  <w:divBdr>
                                                                    <w:top w:val="none" w:sz="0" w:space="0" w:color="auto"/>
                                                                    <w:left w:val="none" w:sz="0" w:space="0" w:color="auto"/>
                                                                    <w:bottom w:val="single" w:sz="24" w:space="8" w:color="000000"/>
                                                                    <w:right w:val="none" w:sz="0" w:space="0" w:color="auto"/>
                                                                  </w:divBdr>
                                                                </w:div>
                                                                <w:div w:id="1657490656">
                                                                  <w:marLeft w:val="0"/>
                                                                  <w:marRight w:val="0"/>
                                                                  <w:marTop w:val="0"/>
                                                                  <w:marBottom w:val="0"/>
                                                                  <w:divBdr>
                                                                    <w:top w:val="none" w:sz="0" w:space="0" w:color="auto"/>
                                                                    <w:left w:val="none" w:sz="0" w:space="0" w:color="auto"/>
                                                                    <w:bottom w:val="none" w:sz="0" w:space="0" w:color="auto"/>
                                                                    <w:right w:val="none" w:sz="0" w:space="0" w:color="auto"/>
                                                                  </w:divBdr>
                                                                  <w:divsChild>
                                                                    <w:div w:id="326129192">
                                                                      <w:marLeft w:val="0"/>
                                                                      <w:marRight w:val="0"/>
                                                                      <w:marTop w:val="0"/>
                                                                      <w:marBottom w:val="0"/>
                                                                      <w:divBdr>
                                                                        <w:top w:val="none" w:sz="0" w:space="0" w:color="auto"/>
                                                                        <w:left w:val="none" w:sz="0" w:space="0" w:color="auto"/>
                                                                        <w:bottom w:val="none" w:sz="0" w:space="0" w:color="auto"/>
                                                                        <w:right w:val="none" w:sz="0" w:space="0" w:color="auto"/>
                                                                      </w:divBdr>
                                                                      <w:divsChild>
                                                                        <w:div w:id="17974066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967742">
                                                                  <w:marLeft w:val="0"/>
                                                                  <w:marRight w:val="0"/>
                                                                  <w:marTop w:val="0"/>
                                                                  <w:marBottom w:val="0"/>
                                                                  <w:divBdr>
                                                                    <w:top w:val="none" w:sz="0" w:space="0" w:color="auto"/>
                                                                    <w:left w:val="none" w:sz="0" w:space="0" w:color="auto"/>
                                                                    <w:bottom w:val="single" w:sz="24" w:space="8" w:color="000000"/>
                                                                    <w:right w:val="none" w:sz="0" w:space="0" w:color="auto"/>
                                                                  </w:divBdr>
                                                                </w:div>
                                                                <w:div w:id="1689213641">
                                                                  <w:marLeft w:val="5850"/>
                                                                  <w:marRight w:val="0"/>
                                                                  <w:marTop w:val="0"/>
                                                                  <w:marBottom w:val="0"/>
                                                                  <w:divBdr>
                                                                    <w:top w:val="none" w:sz="0" w:space="0" w:color="auto"/>
                                                                    <w:left w:val="none" w:sz="0" w:space="0" w:color="auto"/>
                                                                    <w:bottom w:val="none" w:sz="0" w:space="0" w:color="auto"/>
                                                                    <w:right w:val="none" w:sz="0" w:space="0" w:color="auto"/>
                                                                  </w:divBdr>
                                                                  <w:divsChild>
                                                                    <w:div w:id="703556961">
                                                                      <w:marLeft w:val="0"/>
                                                                      <w:marRight w:val="0"/>
                                                                      <w:marTop w:val="0"/>
                                                                      <w:marBottom w:val="0"/>
                                                                      <w:divBdr>
                                                                        <w:top w:val="none" w:sz="0" w:space="0" w:color="auto"/>
                                                                        <w:left w:val="none" w:sz="0" w:space="0" w:color="auto"/>
                                                                        <w:bottom w:val="single" w:sz="24" w:space="8" w:color="000000"/>
                                                                        <w:right w:val="none" w:sz="0" w:space="0" w:color="auto"/>
                                                                      </w:divBdr>
                                                                    </w:div>
                                                                    <w:div w:id="1790927074">
                                                                      <w:marLeft w:val="0"/>
                                                                      <w:marRight w:val="0"/>
                                                                      <w:marTop w:val="0"/>
                                                                      <w:marBottom w:val="0"/>
                                                                      <w:divBdr>
                                                                        <w:top w:val="none" w:sz="0" w:space="0" w:color="auto"/>
                                                                        <w:left w:val="none" w:sz="0" w:space="0" w:color="auto"/>
                                                                        <w:bottom w:val="none" w:sz="0" w:space="0" w:color="auto"/>
                                                                        <w:right w:val="none" w:sz="0" w:space="0" w:color="auto"/>
                                                                      </w:divBdr>
                                                                      <w:divsChild>
                                                                        <w:div w:id="1064990050">
                                                                          <w:marLeft w:val="0"/>
                                                                          <w:marRight w:val="0"/>
                                                                          <w:marTop w:val="0"/>
                                                                          <w:marBottom w:val="0"/>
                                                                          <w:divBdr>
                                                                            <w:top w:val="none" w:sz="0" w:space="0" w:color="auto"/>
                                                                            <w:left w:val="none" w:sz="0" w:space="0" w:color="auto"/>
                                                                            <w:bottom w:val="none" w:sz="0" w:space="0" w:color="auto"/>
                                                                            <w:right w:val="none" w:sz="0" w:space="0" w:color="auto"/>
                                                                          </w:divBdr>
                                                                          <w:divsChild>
                                                                            <w:div w:id="14684004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3142348">
                                                                  <w:marLeft w:val="0"/>
                                                                  <w:marRight w:val="0"/>
                                                                  <w:marTop w:val="0"/>
                                                                  <w:marBottom w:val="0"/>
                                                                  <w:divBdr>
                                                                    <w:top w:val="none" w:sz="0" w:space="0" w:color="auto"/>
                                                                    <w:left w:val="none" w:sz="0" w:space="0" w:color="auto"/>
                                                                    <w:bottom w:val="none" w:sz="0" w:space="0" w:color="auto"/>
                                                                    <w:right w:val="none" w:sz="0" w:space="0" w:color="auto"/>
                                                                  </w:divBdr>
                                                                  <w:divsChild>
                                                                    <w:div w:id="195629707">
                                                                      <w:marLeft w:val="0"/>
                                                                      <w:marRight w:val="0"/>
                                                                      <w:marTop w:val="0"/>
                                                                      <w:marBottom w:val="0"/>
                                                                      <w:divBdr>
                                                                        <w:top w:val="none" w:sz="0" w:space="0" w:color="auto"/>
                                                                        <w:left w:val="none" w:sz="0" w:space="0" w:color="auto"/>
                                                                        <w:bottom w:val="none" w:sz="0" w:space="0" w:color="auto"/>
                                                                        <w:right w:val="none" w:sz="0" w:space="0" w:color="auto"/>
                                                                      </w:divBdr>
                                                                      <w:divsChild>
                                                                        <w:div w:id="12501154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93606285">
                                                                  <w:marLeft w:val="0"/>
                                                                  <w:marRight w:val="0"/>
                                                                  <w:marTop w:val="0"/>
                                                                  <w:marBottom w:val="0"/>
                                                                  <w:divBdr>
                                                                    <w:top w:val="none" w:sz="0" w:space="0" w:color="auto"/>
                                                                    <w:left w:val="none" w:sz="0" w:space="0" w:color="auto"/>
                                                                    <w:bottom w:val="none" w:sz="0" w:space="0" w:color="auto"/>
                                                                    <w:right w:val="none" w:sz="0" w:space="0" w:color="auto"/>
                                                                  </w:divBdr>
                                                                  <w:divsChild>
                                                                    <w:div w:id="1321886386">
                                                                      <w:marLeft w:val="0"/>
                                                                      <w:marRight w:val="0"/>
                                                                      <w:marTop w:val="0"/>
                                                                      <w:marBottom w:val="0"/>
                                                                      <w:divBdr>
                                                                        <w:top w:val="none" w:sz="0" w:space="0" w:color="auto"/>
                                                                        <w:left w:val="none" w:sz="0" w:space="0" w:color="auto"/>
                                                                        <w:bottom w:val="none" w:sz="0" w:space="0" w:color="auto"/>
                                                                        <w:right w:val="none" w:sz="0" w:space="0" w:color="auto"/>
                                                                      </w:divBdr>
                                                                      <w:divsChild>
                                                                        <w:div w:id="2357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7054">
                                                                  <w:marLeft w:val="0"/>
                                                                  <w:marRight w:val="0"/>
                                                                  <w:marTop w:val="0"/>
                                                                  <w:marBottom w:val="0"/>
                                                                  <w:divBdr>
                                                                    <w:top w:val="none" w:sz="0" w:space="0" w:color="auto"/>
                                                                    <w:left w:val="none" w:sz="0" w:space="0" w:color="auto"/>
                                                                    <w:bottom w:val="single" w:sz="24" w:space="8" w:color="000000"/>
                                                                    <w:right w:val="none" w:sz="0" w:space="0" w:color="auto"/>
                                                                  </w:divBdr>
                                                                </w:div>
                                                                <w:div w:id="1730179484">
                                                                  <w:marLeft w:val="0"/>
                                                                  <w:marRight w:val="0"/>
                                                                  <w:marTop w:val="0"/>
                                                                  <w:marBottom w:val="0"/>
                                                                  <w:divBdr>
                                                                    <w:top w:val="none" w:sz="0" w:space="0" w:color="auto"/>
                                                                    <w:left w:val="none" w:sz="0" w:space="0" w:color="auto"/>
                                                                    <w:bottom w:val="none" w:sz="0" w:space="0" w:color="auto"/>
                                                                    <w:right w:val="none" w:sz="0" w:space="0" w:color="auto"/>
                                                                  </w:divBdr>
                                                                  <w:divsChild>
                                                                    <w:div w:id="1921914030">
                                                                      <w:marLeft w:val="0"/>
                                                                      <w:marRight w:val="0"/>
                                                                      <w:marTop w:val="0"/>
                                                                      <w:marBottom w:val="0"/>
                                                                      <w:divBdr>
                                                                        <w:top w:val="none" w:sz="0" w:space="0" w:color="auto"/>
                                                                        <w:left w:val="none" w:sz="0" w:space="0" w:color="auto"/>
                                                                        <w:bottom w:val="none" w:sz="0" w:space="0" w:color="auto"/>
                                                                        <w:right w:val="none" w:sz="0" w:space="0" w:color="auto"/>
                                                                      </w:divBdr>
                                                                      <w:divsChild>
                                                                        <w:div w:id="10645679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38741411">
                                                                  <w:marLeft w:val="0"/>
                                                                  <w:marRight w:val="0"/>
                                                                  <w:marTop w:val="0"/>
                                                                  <w:marBottom w:val="0"/>
                                                                  <w:divBdr>
                                                                    <w:top w:val="none" w:sz="0" w:space="0" w:color="auto"/>
                                                                    <w:left w:val="none" w:sz="0" w:space="0" w:color="auto"/>
                                                                    <w:bottom w:val="single" w:sz="24" w:space="8" w:color="000000"/>
                                                                    <w:right w:val="none" w:sz="0" w:space="0" w:color="auto"/>
                                                                  </w:divBdr>
                                                                </w:div>
                                                                <w:div w:id="1743020562">
                                                                  <w:marLeft w:val="0"/>
                                                                  <w:marRight w:val="0"/>
                                                                  <w:marTop w:val="0"/>
                                                                  <w:marBottom w:val="0"/>
                                                                  <w:divBdr>
                                                                    <w:top w:val="none" w:sz="0" w:space="0" w:color="auto"/>
                                                                    <w:left w:val="none" w:sz="0" w:space="0" w:color="auto"/>
                                                                    <w:bottom w:val="single" w:sz="24" w:space="8" w:color="000000"/>
                                                                    <w:right w:val="none" w:sz="0" w:space="0" w:color="auto"/>
                                                                  </w:divBdr>
                                                                </w:div>
                                                                <w:div w:id="1745685616">
                                                                  <w:marLeft w:val="5850"/>
                                                                  <w:marRight w:val="0"/>
                                                                  <w:marTop w:val="0"/>
                                                                  <w:marBottom w:val="0"/>
                                                                  <w:divBdr>
                                                                    <w:top w:val="none" w:sz="0" w:space="0" w:color="auto"/>
                                                                    <w:left w:val="none" w:sz="0" w:space="0" w:color="auto"/>
                                                                    <w:bottom w:val="none" w:sz="0" w:space="0" w:color="auto"/>
                                                                    <w:right w:val="none" w:sz="0" w:space="0" w:color="auto"/>
                                                                  </w:divBdr>
                                                                  <w:divsChild>
                                                                    <w:div w:id="1390879982">
                                                                      <w:marLeft w:val="0"/>
                                                                      <w:marRight w:val="0"/>
                                                                      <w:marTop w:val="0"/>
                                                                      <w:marBottom w:val="0"/>
                                                                      <w:divBdr>
                                                                        <w:top w:val="none" w:sz="0" w:space="0" w:color="auto"/>
                                                                        <w:left w:val="none" w:sz="0" w:space="0" w:color="auto"/>
                                                                        <w:bottom w:val="single" w:sz="24" w:space="8" w:color="000000"/>
                                                                        <w:right w:val="none" w:sz="0" w:space="0" w:color="auto"/>
                                                                      </w:divBdr>
                                                                    </w:div>
                                                                    <w:div w:id="1760248055">
                                                                      <w:marLeft w:val="0"/>
                                                                      <w:marRight w:val="0"/>
                                                                      <w:marTop w:val="0"/>
                                                                      <w:marBottom w:val="0"/>
                                                                      <w:divBdr>
                                                                        <w:top w:val="none" w:sz="0" w:space="0" w:color="auto"/>
                                                                        <w:left w:val="none" w:sz="0" w:space="0" w:color="auto"/>
                                                                        <w:bottom w:val="none" w:sz="0" w:space="0" w:color="auto"/>
                                                                        <w:right w:val="none" w:sz="0" w:space="0" w:color="auto"/>
                                                                      </w:divBdr>
                                                                      <w:divsChild>
                                                                        <w:div w:id="107360435">
                                                                          <w:marLeft w:val="0"/>
                                                                          <w:marRight w:val="0"/>
                                                                          <w:marTop w:val="0"/>
                                                                          <w:marBottom w:val="0"/>
                                                                          <w:divBdr>
                                                                            <w:top w:val="none" w:sz="0" w:space="0" w:color="auto"/>
                                                                            <w:left w:val="none" w:sz="0" w:space="0" w:color="auto"/>
                                                                            <w:bottom w:val="none" w:sz="0" w:space="0" w:color="auto"/>
                                                                            <w:right w:val="none" w:sz="0" w:space="0" w:color="auto"/>
                                                                          </w:divBdr>
                                                                          <w:divsChild>
                                                                            <w:div w:id="1023021818">
                                                                              <w:marLeft w:val="0"/>
                                                                              <w:marRight w:val="0"/>
                                                                              <w:marTop w:val="300"/>
                                                                              <w:marBottom w:val="0"/>
                                                                              <w:divBdr>
                                                                                <w:top w:val="none" w:sz="0" w:space="0" w:color="auto"/>
                                                                                <w:left w:val="none" w:sz="0" w:space="0" w:color="auto"/>
                                                                                <w:bottom w:val="none" w:sz="0" w:space="0" w:color="auto"/>
                                                                                <w:right w:val="none" w:sz="0" w:space="0" w:color="auto"/>
                                                                              </w:divBdr>
                                                                            </w:div>
                                                                            <w:div w:id="14794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6928">
                                                                  <w:marLeft w:val="0"/>
                                                                  <w:marRight w:val="0"/>
                                                                  <w:marTop w:val="0"/>
                                                                  <w:marBottom w:val="0"/>
                                                                  <w:divBdr>
                                                                    <w:top w:val="none" w:sz="0" w:space="0" w:color="auto"/>
                                                                    <w:left w:val="none" w:sz="0" w:space="0" w:color="auto"/>
                                                                    <w:bottom w:val="single" w:sz="24" w:space="8" w:color="000000"/>
                                                                    <w:right w:val="none" w:sz="0" w:space="0" w:color="auto"/>
                                                                  </w:divBdr>
                                                                </w:div>
                                                                <w:div w:id="1787237413">
                                                                  <w:marLeft w:val="5850"/>
                                                                  <w:marRight w:val="0"/>
                                                                  <w:marTop w:val="0"/>
                                                                  <w:marBottom w:val="0"/>
                                                                  <w:divBdr>
                                                                    <w:top w:val="none" w:sz="0" w:space="0" w:color="auto"/>
                                                                    <w:left w:val="none" w:sz="0" w:space="0" w:color="auto"/>
                                                                    <w:bottom w:val="none" w:sz="0" w:space="0" w:color="auto"/>
                                                                    <w:right w:val="none" w:sz="0" w:space="0" w:color="auto"/>
                                                                  </w:divBdr>
                                                                  <w:divsChild>
                                                                    <w:div w:id="1175924771">
                                                                      <w:marLeft w:val="0"/>
                                                                      <w:marRight w:val="0"/>
                                                                      <w:marTop w:val="0"/>
                                                                      <w:marBottom w:val="0"/>
                                                                      <w:divBdr>
                                                                        <w:top w:val="none" w:sz="0" w:space="0" w:color="auto"/>
                                                                        <w:left w:val="none" w:sz="0" w:space="0" w:color="auto"/>
                                                                        <w:bottom w:val="single" w:sz="24" w:space="8" w:color="000000"/>
                                                                        <w:right w:val="none" w:sz="0" w:space="0" w:color="auto"/>
                                                                      </w:divBdr>
                                                                    </w:div>
                                                                    <w:div w:id="1256743148">
                                                                      <w:marLeft w:val="0"/>
                                                                      <w:marRight w:val="0"/>
                                                                      <w:marTop w:val="0"/>
                                                                      <w:marBottom w:val="0"/>
                                                                      <w:divBdr>
                                                                        <w:top w:val="none" w:sz="0" w:space="0" w:color="auto"/>
                                                                        <w:left w:val="none" w:sz="0" w:space="0" w:color="auto"/>
                                                                        <w:bottom w:val="none" w:sz="0" w:space="0" w:color="auto"/>
                                                                        <w:right w:val="none" w:sz="0" w:space="0" w:color="auto"/>
                                                                      </w:divBdr>
                                                                      <w:divsChild>
                                                                        <w:div w:id="407849604">
                                                                          <w:marLeft w:val="0"/>
                                                                          <w:marRight w:val="0"/>
                                                                          <w:marTop w:val="0"/>
                                                                          <w:marBottom w:val="0"/>
                                                                          <w:divBdr>
                                                                            <w:top w:val="none" w:sz="0" w:space="0" w:color="auto"/>
                                                                            <w:left w:val="none" w:sz="0" w:space="0" w:color="auto"/>
                                                                            <w:bottom w:val="none" w:sz="0" w:space="0" w:color="auto"/>
                                                                            <w:right w:val="none" w:sz="0" w:space="0" w:color="auto"/>
                                                                          </w:divBdr>
                                                                          <w:divsChild>
                                                                            <w:div w:id="133573429">
                                                                              <w:marLeft w:val="0"/>
                                                                              <w:marRight w:val="0"/>
                                                                              <w:marTop w:val="300"/>
                                                                              <w:marBottom w:val="0"/>
                                                                              <w:divBdr>
                                                                                <w:top w:val="none" w:sz="0" w:space="0" w:color="auto"/>
                                                                                <w:left w:val="none" w:sz="0" w:space="0" w:color="auto"/>
                                                                                <w:bottom w:val="none" w:sz="0" w:space="0" w:color="auto"/>
                                                                                <w:right w:val="none" w:sz="0" w:space="0" w:color="auto"/>
                                                                              </w:divBdr>
                                                                            </w:div>
                                                                            <w:div w:id="1328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39900">
                                                                  <w:marLeft w:val="5850"/>
                                                                  <w:marRight w:val="0"/>
                                                                  <w:marTop w:val="0"/>
                                                                  <w:marBottom w:val="0"/>
                                                                  <w:divBdr>
                                                                    <w:top w:val="none" w:sz="0" w:space="0" w:color="auto"/>
                                                                    <w:left w:val="none" w:sz="0" w:space="0" w:color="auto"/>
                                                                    <w:bottom w:val="none" w:sz="0" w:space="0" w:color="auto"/>
                                                                    <w:right w:val="none" w:sz="0" w:space="0" w:color="auto"/>
                                                                  </w:divBdr>
                                                                  <w:divsChild>
                                                                    <w:div w:id="140970025">
                                                                      <w:marLeft w:val="0"/>
                                                                      <w:marRight w:val="0"/>
                                                                      <w:marTop w:val="0"/>
                                                                      <w:marBottom w:val="0"/>
                                                                      <w:divBdr>
                                                                        <w:top w:val="none" w:sz="0" w:space="0" w:color="auto"/>
                                                                        <w:left w:val="none" w:sz="0" w:space="0" w:color="auto"/>
                                                                        <w:bottom w:val="single" w:sz="24" w:space="8" w:color="000000"/>
                                                                        <w:right w:val="none" w:sz="0" w:space="0" w:color="auto"/>
                                                                      </w:divBdr>
                                                                    </w:div>
                                                                    <w:div w:id="828133287">
                                                                      <w:marLeft w:val="0"/>
                                                                      <w:marRight w:val="0"/>
                                                                      <w:marTop w:val="0"/>
                                                                      <w:marBottom w:val="0"/>
                                                                      <w:divBdr>
                                                                        <w:top w:val="none" w:sz="0" w:space="0" w:color="auto"/>
                                                                        <w:left w:val="none" w:sz="0" w:space="0" w:color="auto"/>
                                                                        <w:bottom w:val="none" w:sz="0" w:space="0" w:color="auto"/>
                                                                        <w:right w:val="none" w:sz="0" w:space="0" w:color="auto"/>
                                                                      </w:divBdr>
                                                                      <w:divsChild>
                                                                        <w:div w:id="219053226">
                                                                          <w:marLeft w:val="0"/>
                                                                          <w:marRight w:val="0"/>
                                                                          <w:marTop w:val="0"/>
                                                                          <w:marBottom w:val="0"/>
                                                                          <w:divBdr>
                                                                            <w:top w:val="none" w:sz="0" w:space="0" w:color="auto"/>
                                                                            <w:left w:val="none" w:sz="0" w:space="0" w:color="auto"/>
                                                                            <w:bottom w:val="none" w:sz="0" w:space="0" w:color="auto"/>
                                                                            <w:right w:val="none" w:sz="0" w:space="0" w:color="auto"/>
                                                                          </w:divBdr>
                                                                          <w:divsChild>
                                                                            <w:div w:id="3075139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79125293">
                                                                  <w:marLeft w:val="0"/>
                                                                  <w:marRight w:val="0"/>
                                                                  <w:marTop w:val="0"/>
                                                                  <w:marBottom w:val="0"/>
                                                                  <w:divBdr>
                                                                    <w:top w:val="none" w:sz="0" w:space="0" w:color="auto"/>
                                                                    <w:left w:val="none" w:sz="0" w:space="0" w:color="auto"/>
                                                                    <w:bottom w:val="none" w:sz="0" w:space="0" w:color="auto"/>
                                                                    <w:right w:val="none" w:sz="0" w:space="0" w:color="auto"/>
                                                                  </w:divBdr>
                                                                  <w:divsChild>
                                                                    <w:div w:id="67268198">
                                                                      <w:marLeft w:val="0"/>
                                                                      <w:marRight w:val="0"/>
                                                                      <w:marTop w:val="0"/>
                                                                      <w:marBottom w:val="0"/>
                                                                      <w:divBdr>
                                                                        <w:top w:val="none" w:sz="0" w:space="0" w:color="auto"/>
                                                                        <w:left w:val="none" w:sz="0" w:space="0" w:color="auto"/>
                                                                        <w:bottom w:val="none" w:sz="0" w:space="0" w:color="auto"/>
                                                                        <w:right w:val="none" w:sz="0" w:space="0" w:color="auto"/>
                                                                      </w:divBdr>
                                                                      <w:divsChild>
                                                                        <w:div w:id="779761224">
                                                                          <w:marLeft w:val="0"/>
                                                                          <w:marRight w:val="0"/>
                                                                          <w:marTop w:val="300"/>
                                                                          <w:marBottom w:val="0"/>
                                                                          <w:divBdr>
                                                                            <w:top w:val="none" w:sz="0" w:space="0" w:color="auto"/>
                                                                            <w:left w:val="none" w:sz="0" w:space="0" w:color="auto"/>
                                                                            <w:bottom w:val="none" w:sz="0" w:space="0" w:color="auto"/>
                                                                            <w:right w:val="none" w:sz="0" w:space="0" w:color="auto"/>
                                                                          </w:divBdr>
                                                                        </w:div>
                                                                        <w:div w:id="18655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36483">
                                                                  <w:marLeft w:val="0"/>
                                                                  <w:marRight w:val="0"/>
                                                                  <w:marTop w:val="0"/>
                                                                  <w:marBottom w:val="0"/>
                                                                  <w:divBdr>
                                                                    <w:top w:val="none" w:sz="0" w:space="0" w:color="auto"/>
                                                                    <w:left w:val="none" w:sz="0" w:space="0" w:color="auto"/>
                                                                    <w:bottom w:val="none" w:sz="0" w:space="0" w:color="auto"/>
                                                                    <w:right w:val="none" w:sz="0" w:space="0" w:color="auto"/>
                                                                  </w:divBdr>
                                                                  <w:divsChild>
                                                                    <w:div w:id="1300450586">
                                                                      <w:marLeft w:val="0"/>
                                                                      <w:marRight w:val="0"/>
                                                                      <w:marTop w:val="0"/>
                                                                      <w:marBottom w:val="0"/>
                                                                      <w:divBdr>
                                                                        <w:top w:val="none" w:sz="0" w:space="0" w:color="auto"/>
                                                                        <w:left w:val="none" w:sz="0" w:space="0" w:color="auto"/>
                                                                        <w:bottom w:val="none" w:sz="0" w:space="0" w:color="auto"/>
                                                                        <w:right w:val="none" w:sz="0" w:space="0" w:color="auto"/>
                                                                      </w:divBdr>
                                                                      <w:divsChild>
                                                                        <w:div w:id="9474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6292">
                                                                  <w:marLeft w:val="5850"/>
                                                                  <w:marRight w:val="0"/>
                                                                  <w:marTop w:val="0"/>
                                                                  <w:marBottom w:val="0"/>
                                                                  <w:divBdr>
                                                                    <w:top w:val="none" w:sz="0" w:space="0" w:color="auto"/>
                                                                    <w:left w:val="none" w:sz="0" w:space="0" w:color="auto"/>
                                                                    <w:bottom w:val="none" w:sz="0" w:space="0" w:color="auto"/>
                                                                    <w:right w:val="none" w:sz="0" w:space="0" w:color="auto"/>
                                                                  </w:divBdr>
                                                                  <w:divsChild>
                                                                    <w:div w:id="121273716">
                                                                      <w:marLeft w:val="0"/>
                                                                      <w:marRight w:val="0"/>
                                                                      <w:marTop w:val="0"/>
                                                                      <w:marBottom w:val="0"/>
                                                                      <w:divBdr>
                                                                        <w:top w:val="none" w:sz="0" w:space="0" w:color="auto"/>
                                                                        <w:left w:val="none" w:sz="0" w:space="0" w:color="auto"/>
                                                                        <w:bottom w:val="none" w:sz="0" w:space="0" w:color="auto"/>
                                                                        <w:right w:val="none" w:sz="0" w:space="0" w:color="auto"/>
                                                                      </w:divBdr>
                                                                      <w:divsChild>
                                                                        <w:div w:id="1795831205">
                                                                          <w:marLeft w:val="0"/>
                                                                          <w:marRight w:val="0"/>
                                                                          <w:marTop w:val="0"/>
                                                                          <w:marBottom w:val="0"/>
                                                                          <w:divBdr>
                                                                            <w:top w:val="none" w:sz="0" w:space="0" w:color="auto"/>
                                                                            <w:left w:val="none" w:sz="0" w:space="0" w:color="auto"/>
                                                                            <w:bottom w:val="none" w:sz="0" w:space="0" w:color="auto"/>
                                                                            <w:right w:val="none" w:sz="0" w:space="0" w:color="auto"/>
                                                                          </w:divBdr>
                                                                          <w:divsChild>
                                                                            <w:div w:id="10439909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01808540">
                                                                      <w:marLeft w:val="0"/>
                                                                      <w:marRight w:val="0"/>
                                                                      <w:marTop w:val="0"/>
                                                                      <w:marBottom w:val="0"/>
                                                                      <w:divBdr>
                                                                        <w:top w:val="none" w:sz="0" w:space="0" w:color="auto"/>
                                                                        <w:left w:val="none" w:sz="0" w:space="0" w:color="auto"/>
                                                                        <w:bottom w:val="single" w:sz="24" w:space="8" w:color="000000"/>
                                                                        <w:right w:val="none" w:sz="0" w:space="0" w:color="auto"/>
                                                                      </w:divBdr>
                                                                    </w:div>
                                                                  </w:divsChild>
                                                                </w:div>
                                                                <w:div w:id="1973708115">
                                                                  <w:marLeft w:val="0"/>
                                                                  <w:marRight w:val="0"/>
                                                                  <w:marTop w:val="0"/>
                                                                  <w:marBottom w:val="0"/>
                                                                  <w:divBdr>
                                                                    <w:top w:val="none" w:sz="0" w:space="0" w:color="auto"/>
                                                                    <w:left w:val="none" w:sz="0" w:space="0" w:color="auto"/>
                                                                    <w:bottom w:val="none" w:sz="0" w:space="0" w:color="auto"/>
                                                                    <w:right w:val="none" w:sz="0" w:space="0" w:color="auto"/>
                                                                  </w:divBdr>
                                                                  <w:divsChild>
                                                                    <w:div w:id="1839421823">
                                                                      <w:marLeft w:val="0"/>
                                                                      <w:marRight w:val="0"/>
                                                                      <w:marTop w:val="0"/>
                                                                      <w:marBottom w:val="0"/>
                                                                      <w:divBdr>
                                                                        <w:top w:val="none" w:sz="0" w:space="0" w:color="auto"/>
                                                                        <w:left w:val="none" w:sz="0" w:space="0" w:color="auto"/>
                                                                        <w:bottom w:val="none" w:sz="0" w:space="0" w:color="auto"/>
                                                                        <w:right w:val="none" w:sz="0" w:space="0" w:color="auto"/>
                                                                      </w:divBdr>
                                                                      <w:divsChild>
                                                                        <w:div w:id="11110473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20113760">
                                                                  <w:marLeft w:val="5850"/>
                                                                  <w:marRight w:val="0"/>
                                                                  <w:marTop w:val="0"/>
                                                                  <w:marBottom w:val="0"/>
                                                                  <w:divBdr>
                                                                    <w:top w:val="none" w:sz="0" w:space="0" w:color="auto"/>
                                                                    <w:left w:val="none" w:sz="0" w:space="0" w:color="auto"/>
                                                                    <w:bottom w:val="none" w:sz="0" w:space="0" w:color="auto"/>
                                                                    <w:right w:val="none" w:sz="0" w:space="0" w:color="auto"/>
                                                                  </w:divBdr>
                                                                  <w:divsChild>
                                                                    <w:div w:id="1153451503">
                                                                      <w:marLeft w:val="0"/>
                                                                      <w:marRight w:val="0"/>
                                                                      <w:marTop w:val="0"/>
                                                                      <w:marBottom w:val="0"/>
                                                                      <w:divBdr>
                                                                        <w:top w:val="none" w:sz="0" w:space="0" w:color="auto"/>
                                                                        <w:left w:val="none" w:sz="0" w:space="0" w:color="auto"/>
                                                                        <w:bottom w:val="none" w:sz="0" w:space="0" w:color="auto"/>
                                                                        <w:right w:val="none" w:sz="0" w:space="0" w:color="auto"/>
                                                                      </w:divBdr>
                                                                      <w:divsChild>
                                                                        <w:div w:id="2104839112">
                                                                          <w:marLeft w:val="0"/>
                                                                          <w:marRight w:val="0"/>
                                                                          <w:marTop w:val="0"/>
                                                                          <w:marBottom w:val="0"/>
                                                                          <w:divBdr>
                                                                            <w:top w:val="none" w:sz="0" w:space="0" w:color="auto"/>
                                                                            <w:left w:val="none" w:sz="0" w:space="0" w:color="auto"/>
                                                                            <w:bottom w:val="none" w:sz="0" w:space="0" w:color="auto"/>
                                                                            <w:right w:val="none" w:sz="0" w:space="0" w:color="auto"/>
                                                                          </w:divBdr>
                                                                          <w:divsChild>
                                                                            <w:div w:id="1355766456">
                                                                              <w:marLeft w:val="0"/>
                                                                              <w:marRight w:val="0"/>
                                                                              <w:marTop w:val="0"/>
                                                                              <w:marBottom w:val="0"/>
                                                                              <w:divBdr>
                                                                                <w:top w:val="none" w:sz="0" w:space="0" w:color="auto"/>
                                                                                <w:left w:val="none" w:sz="0" w:space="0" w:color="auto"/>
                                                                                <w:bottom w:val="none" w:sz="0" w:space="0" w:color="auto"/>
                                                                                <w:right w:val="none" w:sz="0" w:space="0" w:color="auto"/>
                                                                              </w:divBdr>
                                                                            </w:div>
                                                                            <w:div w:id="20421988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27429064">
                                                                      <w:marLeft w:val="0"/>
                                                                      <w:marRight w:val="0"/>
                                                                      <w:marTop w:val="0"/>
                                                                      <w:marBottom w:val="0"/>
                                                                      <w:divBdr>
                                                                        <w:top w:val="none" w:sz="0" w:space="0" w:color="auto"/>
                                                                        <w:left w:val="none" w:sz="0" w:space="0" w:color="auto"/>
                                                                        <w:bottom w:val="single" w:sz="24" w:space="8" w:color="000000"/>
                                                                        <w:right w:val="none" w:sz="0" w:space="0" w:color="auto"/>
                                                                      </w:divBdr>
                                                                    </w:div>
                                                                  </w:divsChild>
                                                                </w:div>
                                                                <w:div w:id="2064517616">
                                                                  <w:marLeft w:val="0"/>
                                                                  <w:marRight w:val="0"/>
                                                                  <w:marTop w:val="0"/>
                                                                  <w:marBottom w:val="0"/>
                                                                  <w:divBdr>
                                                                    <w:top w:val="none" w:sz="0" w:space="0" w:color="auto"/>
                                                                    <w:left w:val="none" w:sz="0" w:space="0" w:color="auto"/>
                                                                    <w:bottom w:val="single" w:sz="24" w:space="8" w:color="000000"/>
                                                                    <w:right w:val="none" w:sz="0" w:space="0" w:color="auto"/>
                                                                  </w:divBdr>
                                                                </w:div>
                                                                <w:div w:id="2070568992">
                                                                  <w:marLeft w:val="5850"/>
                                                                  <w:marRight w:val="0"/>
                                                                  <w:marTop w:val="0"/>
                                                                  <w:marBottom w:val="0"/>
                                                                  <w:divBdr>
                                                                    <w:top w:val="none" w:sz="0" w:space="0" w:color="auto"/>
                                                                    <w:left w:val="none" w:sz="0" w:space="0" w:color="auto"/>
                                                                    <w:bottom w:val="none" w:sz="0" w:space="0" w:color="auto"/>
                                                                    <w:right w:val="none" w:sz="0" w:space="0" w:color="auto"/>
                                                                  </w:divBdr>
                                                                  <w:divsChild>
                                                                    <w:div w:id="1464885793">
                                                                      <w:marLeft w:val="0"/>
                                                                      <w:marRight w:val="0"/>
                                                                      <w:marTop w:val="0"/>
                                                                      <w:marBottom w:val="0"/>
                                                                      <w:divBdr>
                                                                        <w:top w:val="none" w:sz="0" w:space="0" w:color="auto"/>
                                                                        <w:left w:val="none" w:sz="0" w:space="0" w:color="auto"/>
                                                                        <w:bottom w:val="single" w:sz="24" w:space="8" w:color="000000"/>
                                                                        <w:right w:val="none" w:sz="0" w:space="0" w:color="auto"/>
                                                                      </w:divBdr>
                                                                    </w:div>
                                                                    <w:div w:id="2141026973">
                                                                      <w:marLeft w:val="0"/>
                                                                      <w:marRight w:val="0"/>
                                                                      <w:marTop w:val="0"/>
                                                                      <w:marBottom w:val="0"/>
                                                                      <w:divBdr>
                                                                        <w:top w:val="none" w:sz="0" w:space="0" w:color="auto"/>
                                                                        <w:left w:val="none" w:sz="0" w:space="0" w:color="auto"/>
                                                                        <w:bottom w:val="none" w:sz="0" w:space="0" w:color="auto"/>
                                                                        <w:right w:val="none" w:sz="0" w:space="0" w:color="auto"/>
                                                                      </w:divBdr>
                                                                      <w:divsChild>
                                                                        <w:div w:id="1921519554">
                                                                          <w:marLeft w:val="0"/>
                                                                          <w:marRight w:val="0"/>
                                                                          <w:marTop w:val="0"/>
                                                                          <w:marBottom w:val="0"/>
                                                                          <w:divBdr>
                                                                            <w:top w:val="none" w:sz="0" w:space="0" w:color="auto"/>
                                                                            <w:left w:val="none" w:sz="0" w:space="0" w:color="auto"/>
                                                                            <w:bottom w:val="none" w:sz="0" w:space="0" w:color="auto"/>
                                                                            <w:right w:val="none" w:sz="0" w:space="0" w:color="auto"/>
                                                                          </w:divBdr>
                                                                          <w:divsChild>
                                                                            <w:div w:id="11286667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84839187">
                                                                  <w:marLeft w:val="5850"/>
                                                                  <w:marRight w:val="0"/>
                                                                  <w:marTop w:val="0"/>
                                                                  <w:marBottom w:val="0"/>
                                                                  <w:divBdr>
                                                                    <w:top w:val="none" w:sz="0" w:space="0" w:color="auto"/>
                                                                    <w:left w:val="none" w:sz="0" w:space="0" w:color="auto"/>
                                                                    <w:bottom w:val="none" w:sz="0" w:space="0" w:color="auto"/>
                                                                    <w:right w:val="none" w:sz="0" w:space="0" w:color="auto"/>
                                                                  </w:divBdr>
                                                                  <w:divsChild>
                                                                    <w:div w:id="609044289">
                                                                      <w:marLeft w:val="0"/>
                                                                      <w:marRight w:val="0"/>
                                                                      <w:marTop w:val="0"/>
                                                                      <w:marBottom w:val="0"/>
                                                                      <w:divBdr>
                                                                        <w:top w:val="none" w:sz="0" w:space="0" w:color="auto"/>
                                                                        <w:left w:val="none" w:sz="0" w:space="0" w:color="auto"/>
                                                                        <w:bottom w:val="single" w:sz="24" w:space="8" w:color="000000"/>
                                                                        <w:right w:val="none" w:sz="0" w:space="0" w:color="auto"/>
                                                                      </w:divBdr>
                                                                    </w:div>
                                                                    <w:div w:id="1158957651">
                                                                      <w:marLeft w:val="0"/>
                                                                      <w:marRight w:val="0"/>
                                                                      <w:marTop w:val="0"/>
                                                                      <w:marBottom w:val="0"/>
                                                                      <w:divBdr>
                                                                        <w:top w:val="none" w:sz="0" w:space="0" w:color="auto"/>
                                                                        <w:left w:val="none" w:sz="0" w:space="0" w:color="auto"/>
                                                                        <w:bottom w:val="none" w:sz="0" w:space="0" w:color="auto"/>
                                                                        <w:right w:val="none" w:sz="0" w:space="0" w:color="auto"/>
                                                                      </w:divBdr>
                                                                      <w:divsChild>
                                                                        <w:div w:id="993870007">
                                                                          <w:marLeft w:val="0"/>
                                                                          <w:marRight w:val="0"/>
                                                                          <w:marTop w:val="0"/>
                                                                          <w:marBottom w:val="0"/>
                                                                          <w:divBdr>
                                                                            <w:top w:val="none" w:sz="0" w:space="0" w:color="auto"/>
                                                                            <w:left w:val="none" w:sz="0" w:space="0" w:color="auto"/>
                                                                            <w:bottom w:val="none" w:sz="0" w:space="0" w:color="auto"/>
                                                                            <w:right w:val="none" w:sz="0" w:space="0" w:color="auto"/>
                                                                          </w:divBdr>
                                                                          <w:divsChild>
                                                                            <w:div w:id="6499911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4376709">
                                                                  <w:marLeft w:val="5850"/>
                                                                  <w:marRight w:val="0"/>
                                                                  <w:marTop w:val="0"/>
                                                                  <w:marBottom w:val="0"/>
                                                                  <w:divBdr>
                                                                    <w:top w:val="none" w:sz="0" w:space="0" w:color="auto"/>
                                                                    <w:left w:val="none" w:sz="0" w:space="0" w:color="auto"/>
                                                                    <w:bottom w:val="none" w:sz="0" w:space="0" w:color="auto"/>
                                                                    <w:right w:val="none" w:sz="0" w:space="0" w:color="auto"/>
                                                                  </w:divBdr>
                                                                  <w:divsChild>
                                                                    <w:div w:id="1039627016">
                                                                      <w:marLeft w:val="0"/>
                                                                      <w:marRight w:val="0"/>
                                                                      <w:marTop w:val="0"/>
                                                                      <w:marBottom w:val="0"/>
                                                                      <w:divBdr>
                                                                        <w:top w:val="none" w:sz="0" w:space="0" w:color="auto"/>
                                                                        <w:left w:val="none" w:sz="0" w:space="0" w:color="auto"/>
                                                                        <w:bottom w:val="single" w:sz="24" w:space="8" w:color="000000"/>
                                                                        <w:right w:val="none" w:sz="0" w:space="0" w:color="auto"/>
                                                                      </w:divBdr>
                                                                    </w:div>
                                                                    <w:div w:id="1461462709">
                                                                      <w:marLeft w:val="0"/>
                                                                      <w:marRight w:val="0"/>
                                                                      <w:marTop w:val="0"/>
                                                                      <w:marBottom w:val="0"/>
                                                                      <w:divBdr>
                                                                        <w:top w:val="none" w:sz="0" w:space="0" w:color="auto"/>
                                                                        <w:left w:val="none" w:sz="0" w:space="0" w:color="auto"/>
                                                                        <w:bottom w:val="none" w:sz="0" w:space="0" w:color="auto"/>
                                                                        <w:right w:val="none" w:sz="0" w:space="0" w:color="auto"/>
                                                                      </w:divBdr>
                                                                      <w:divsChild>
                                                                        <w:div w:id="466317582">
                                                                          <w:marLeft w:val="0"/>
                                                                          <w:marRight w:val="0"/>
                                                                          <w:marTop w:val="0"/>
                                                                          <w:marBottom w:val="0"/>
                                                                          <w:divBdr>
                                                                            <w:top w:val="none" w:sz="0" w:space="0" w:color="auto"/>
                                                                            <w:left w:val="none" w:sz="0" w:space="0" w:color="auto"/>
                                                                            <w:bottom w:val="none" w:sz="0" w:space="0" w:color="auto"/>
                                                                            <w:right w:val="none" w:sz="0" w:space="0" w:color="auto"/>
                                                                          </w:divBdr>
                                                                          <w:divsChild>
                                                                            <w:div w:id="5080601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40031565">
                                                                  <w:marLeft w:val="0"/>
                                                                  <w:marRight w:val="0"/>
                                                                  <w:marTop w:val="0"/>
                                                                  <w:marBottom w:val="0"/>
                                                                  <w:divBdr>
                                                                    <w:top w:val="none" w:sz="0" w:space="0" w:color="auto"/>
                                                                    <w:left w:val="none" w:sz="0" w:space="0" w:color="auto"/>
                                                                    <w:bottom w:val="none" w:sz="0" w:space="0" w:color="auto"/>
                                                                    <w:right w:val="none" w:sz="0" w:space="0" w:color="auto"/>
                                                                  </w:divBdr>
                                                                  <w:divsChild>
                                                                    <w:div w:id="125053595">
                                                                      <w:marLeft w:val="0"/>
                                                                      <w:marRight w:val="0"/>
                                                                      <w:marTop w:val="0"/>
                                                                      <w:marBottom w:val="0"/>
                                                                      <w:divBdr>
                                                                        <w:top w:val="none" w:sz="0" w:space="0" w:color="auto"/>
                                                                        <w:left w:val="none" w:sz="0" w:space="0" w:color="auto"/>
                                                                        <w:bottom w:val="none" w:sz="0" w:space="0" w:color="auto"/>
                                                                        <w:right w:val="none" w:sz="0" w:space="0" w:color="auto"/>
                                                                      </w:divBdr>
                                                                      <w:divsChild>
                                                                        <w:div w:id="19113021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3128868">
                          <w:marLeft w:val="0"/>
                          <w:marRight w:val="0"/>
                          <w:marTop w:val="0"/>
                          <w:marBottom w:val="0"/>
                          <w:divBdr>
                            <w:top w:val="none" w:sz="0" w:space="0" w:color="auto"/>
                            <w:left w:val="none" w:sz="0" w:space="0" w:color="auto"/>
                            <w:bottom w:val="none" w:sz="0" w:space="0" w:color="auto"/>
                            <w:right w:val="none" w:sz="0" w:space="0" w:color="auto"/>
                          </w:divBdr>
                          <w:divsChild>
                            <w:div w:id="2139835966">
                              <w:marLeft w:val="0"/>
                              <w:marRight w:val="0"/>
                              <w:marTop w:val="0"/>
                              <w:marBottom w:val="0"/>
                              <w:divBdr>
                                <w:top w:val="none" w:sz="0" w:space="0" w:color="auto"/>
                                <w:left w:val="none" w:sz="0" w:space="0" w:color="auto"/>
                                <w:bottom w:val="none" w:sz="0" w:space="0" w:color="auto"/>
                                <w:right w:val="none" w:sz="0" w:space="0" w:color="auto"/>
                              </w:divBdr>
                              <w:divsChild>
                                <w:div w:id="1534802111">
                                  <w:marLeft w:val="0"/>
                                  <w:marRight w:val="0"/>
                                  <w:marTop w:val="0"/>
                                  <w:marBottom w:val="0"/>
                                  <w:divBdr>
                                    <w:top w:val="none" w:sz="0" w:space="0" w:color="auto"/>
                                    <w:left w:val="none" w:sz="0" w:space="0" w:color="auto"/>
                                    <w:bottom w:val="none" w:sz="0" w:space="0" w:color="auto"/>
                                    <w:right w:val="none" w:sz="0" w:space="0" w:color="auto"/>
                                  </w:divBdr>
                                  <w:divsChild>
                                    <w:div w:id="1804419763">
                                      <w:marLeft w:val="-225"/>
                                      <w:marRight w:val="-225"/>
                                      <w:marTop w:val="0"/>
                                      <w:marBottom w:val="0"/>
                                      <w:divBdr>
                                        <w:top w:val="none" w:sz="0" w:space="0" w:color="auto"/>
                                        <w:left w:val="none" w:sz="0" w:space="0" w:color="auto"/>
                                        <w:bottom w:val="none" w:sz="0" w:space="0" w:color="auto"/>
                                        <w:right w:val="none" w:sz="0" w:space="0" w:color="auto"/>
                                      </w:divBdr>
                                      <w:divsChild>
                                        <w:div w:id="166209678">
                                          <w:marLeft w:val="0"/>
                                          <w:marRight w:val="0"/>
                                          <w:marTop w:val="0"/>
                                          <w:marBottom w:val="0"/>
                                          <w:divBdr>
                                            <w:top w:val="none" w:sz="0" w:space="0" w:color="auto"/>
                                            <w:left w:val="none" w:sz="0" w:space="0" w:color="auto"/>
                                            <w:bottom w:val="none" w:sz="0" w:space="0" w:color="auto"/>
                                            <w:right w:val="none" w:sz="0" w:space="0" w:color="auto"/>
                                          </w:divBdr>
                                          <w:divsChild>
                                            <w:div w:id="971863228">
                                              <w:marLeft w:val="0"/>
                                              <w:marRight w:val="0"/>
                                              <w:marTop w:val="0"/>
                                              <w:marBottom w:val="0"/>
                                              <w:divBdr>
                                                <w:top w:val="none" w:sz="0" w:space="0" w:color="auto"/>
                                                <w:left w:val="none" w:sz="0" w:space="0" w:color="auto"/>
                                                <w:bottom w:val="none" w:sz="0" w:space="0" w:color="auto"/>
                                                <w:right w:val="none" w:sz="0" w:space="0" w:color="auto"/>
                                              </w:divBdr>
                                            </w:div>
                                          </w:divsChild>
                                        </w:div>
                                        <w:div w:id="1903905860">
                                          <w:marLeft w:val="0"/>
                                          <w:marRight w:val="0"/>
                                          <w:marTop w:val="0"/>
                                          <w:marBottom w:val="0"/>
                                          <w:divBdr>
                                            <w:top w:val="none" w:sz="0" w:space="0" w:color="auto"/>
                                            <w:left w:val="none" w:sz="0" w:space="0" w:color="auto"/>
                                            <w:bottom w:val="none" w:sz="0" w:space="0" w:color="auto"/>
                                            <w:right w:val="none" w:sz="0" w:space="0" w:color="auto"/>
                                          </w:divBdr>
                                          <w:divsChild>
                                            <w:div w:id="19253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1003">
                                      <w:marLeft w:val="0"/>
                                      <w:marRight w:val="0"/>
                                      <w:marTop w:val="0"/>
                                      <w:marBottom w:val="0"/>
                                      <w:divBdr>
                                        <w:top w:val="none" w:sz="0" w:space="0" w:color="auto"/>
                                        <w:left w:val="none" w:sz="0" w:space="0" w:color="auto"/>
                                        <w:bottom w:val="none" w:sz="0" w:space="0" w:color="auto"/>
                                        <w:right w:val="none" w:sz="0" w:space="0" w:color="auto"/>
                                      </w:divBdr>
                                      <w:divsChild>
                                        <w:div w:id="10377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9539">
      <w:bodyDiv w:val="1"/>
      <w:marLeft w:val="0"/>
      <w:marRight w:val="0"/>
      <w:marTop w:val="0"/>
      <w:marBottom w:val="0"/>
      <w:divBdr>
        <w:top w:val="none" w:sz="0" w:space="0" w:color="auto"/>
        <w:left w:val="none" w:sz="0" w:space="0" w:color="auto"/>
        <w:bottom w:val="none" w:sz="0" w:space="0" w:color="auto"/>
        <w:right w:val="none" w:sz="0" w:space="0" w:color="auto"/>
      </w:divBdr>
    </w:div>
    <w:div w:id="1360666250">
      <w:bodyDiv w:val="1"/>
      <w:marLeft w:val="0"/>
      <w:marRight w:val="0"/>
      <w:marTop w:val="0"/>
      <w:marBottom w:val="0"/>
      <w:divBdr>
        <w:top w:val="none" w:sz="0" w:space="0" w:color="auto"/>
        <w:left w:val="none" w:sz="0" w:space="0" w:color="auto"/>
        <w:bottom w:val="none" w:sz="0" w:space="0" w:color="auto"/>
        <w:right w:val="none" w:sz="0" w:space="0" w:color="auto"/>
      </w:divBdr>
    </w:div>
    <w:div w:id="1368986312">
      <w:bodyDiv w:val="1"/>
      <w:marLeft w:val="0"/>
      <w:marRight w:val="0"/>
      <w:marTop w:val="0"/>
      <w:marBottom w:val="0"/>
      <w:divBdr>
        <w:top w:val="none" w:sz="0" w:space="0" w:color="auto"/>
        <w:left w:val="none" w:sz="0" w:space="0" w:color="auto"/>
        <w:bottom w:val="none" w:sz="0" w:space="0" w:color="auto"/>
        <w:right w:val="none" w:sz="0" w:space="0" w:color="auto"/>
      </w:divBdr>
    </w:div>
    <w:div w:id="1393653756">
      <w:bodyDiv w:val="1"/>
      <w:marLeft w:val="0"/>
      <w:marRight w:val="0"/>
      <w:marTop w:val="0"/>
      <w:marBottom w:val="0"/>
      <w:divBdr>
        <w:top w:val="none" w:sz="0" w:space="0" w:color="auto"/>
        <w:left w:val="none" w:sz="0" w:space="0" w:color="auto"/>
        <w:bottom w:val="none" w:sz="0" w:space="0" w:color="auto"/>
        <w:right w:val="none" w:sz="0" w:space="0" w:color="auto"/>
      </w:divBdr>
    </w:div>
    <w:div w:id="1408964412">
      <w:bodyDiv w:val="1"/>
      <w:marLeft w:val="0"/>
      <w:marRight w:val="0"/>
      <w:marTop w:val="0"/>
      <w:marBottom w:val="0"/>
      <w:divBdr>
        <w:top w:val="none" w:sz="0" w:space="0" w:color="auto"/>
        <w:left w:val="none" w:sz="0" w:space="0" w:color="auto"/>
        <w:bottom w:val="none" w:sz="0" w:space="0" w:color="auto"/>
        <w:right w:val="none" w:sz="0" w:space="0" w:color="auto"/>
      </w:divBdr>
    </w:div>
    <w:div w:id="1409309102">
      <w:bodyDiv w:val="1"/>
      <w:marLeft w:val="0"/>
      <w:marRight w:val="0"/>
      <w:marTop w:val="0"/>
      <w:marBottom w:val="0"/>
      <w:divBdr>
        <w:top w:val="none" w:sz="0" w:space="0" w:color="auto"/>
        <w:left w:val="none" w:sz="0" w:space="0" w:color="auto"/>
        <w:bottom w:val="none" w:sz="0" w:space="0" w:color="auto"/>
        <w:right w:val="none" w:sz="0" w:space="0" w:color="auto"/>
      </w:divBdr>
    </w:div>
    <w:div w:id="1413430311">
      <w:bodyDiv w:val="1"/>
      <w:marLeft w:val="0"/>
      <w:marRight w:val="0"/>
      <w:marTop w:val="0"/>
      <w:marBottom w:val="0"/>
      <w:divBdr>
        <w:top w:val="none" w:sz="0" w:space="0" w:color="auto"/>
        <w:left w:val="none" w:sz="0" w:space="0" w:color="auto"/>
        <w:bottom w:val="none" w:sz="0" w:space="0" w:color="auto"/>
        <w:right w:val="none" w:sz="0" w:space="0" w:color="auto"/>
      </w:divBdr>
    </w:div>
    <w:div w:id="1432239487">
      <w:bodyDiv w:val="1"/>
      <w:marLeft w:val="0"/>
      <w:marRight w:val="0"/>
      <w:marTop w:val="0"/>
      <w:marBottom w:val="0"/>
      <w:divBdr>
        <w:top w:val="none" w:sz="0" w:space="0" w:color="auto"/>
        <w:left w:val="none" w:sz="0" w:space="0" w:color="auto"/>
        <w:bottom w:val="none" w:sz="0" w:space="0" w:color="auto"/>
        <w:right w:val="none" w:sz="0" w:space="0" w:color="auto"/>
      </w:divBdr>
    </w:div>
    <w:div w:id="1443571414">
      <w:bodyDiv w:val="1"/>
      <w:marLeft w:val="0"/>
      <w:marRight w:val="0"/>
      <w:marTop w:val="0"/>
      <w:marBottom w:val="0"/>
      <w:divBdr>
        <w:top w:val="none" w:sz="0" w:space="0" w:color="auto"/>
        <w:left w:val="none" w:sz="0" w:space="0" w:color="auto"/>
        <w:bottom w:val="none" w:sz="0" w:space="0" w:color="auto"/>
        <w:right w:val="none" w:sz="0" w:space="0" w:color="auto"/>
      </w:divBdr>
    </w:div>
    <w:div w:id="1478493477">
      <w:bodyDiv w:val="1"/>
      <w:marLeft w:val="0"/>
      <w:marRight w:val="0"/>
      <w:marTop w:val="0"/>
      <w:marBottom w:val="0"/>
      <w:divBdr>
        <w:top w:val="none" w:sz="0" w:space="0" w:color="auto"/>
        <w:left w:val="none" w:sz="0" w:space="0" w:color="auto"/>
        <w:bottom w:val="none" w:sz="0" w:space="0" w:color="auto"/>
        <w:right w:val="none" w:sz="0" w:space="0" w:color="auto"/>
      </w:divBdr>
    </w:div>
    <w:div w:id="1500273732">
      <w:bodyDiv w:val="1"/>
      <w:marLeft w:val="0"/>
      <w:marRight w:val="0"/>
      <w:marTop w:val="0"/>
      <w:marBottom w:val="0"/>
      <w:divBdr>
        <w:top w:val="none" w:sz="0" w:space="0" w:color="auto"/>
        <w:left w:val="none" w:sz="0" w:space="0" w:color="auto"/>
        <w:bottom w:val="none" w:sz="0" w:space="0" w:color="auto"/>
        <w:right w:val="none" w:sz="0" w:space="0" w:color="auto"/>
      </w:divBdr>
    </w:div>
    <w:div w:id="1510411681">
      <w:bodyDiv w:val="1"/>
      <w:marLeft w:val="0"/>
      <w:marRight w:val="0"/>
      <w:marTop w:val="0"/>
      <w:marBottom w:val="0"/>
      <w:divBdr>
        <w:top w:val="none" w:sz="0" w:space="0" w:color="auto"/>
        <w:left w:val="none" w:sz="0" w:space="0" w:color="auto"/>
        <w:bottom w:val="none" w:sz="0" w:space="0" w:color="auto"/>
        <w:right w:val="none" w:sz="0" w:space="0" w:color="auto"/>
      </w:divBdr>
    </w:div>
    <w:div w:id="1541747789">
      <w:bodyDiv w:val="1"/>
      <w:marLeft w:val="0"/>
      <w:marRight w:val="0"/>
      <w:marTop w:val="0"/>
      <w:marBottom w:val="0"/>
      <w:divBdr>
        <w:top w:val="none" w:sz="0" w:space="0" w:color="auto"/>
        <w:left w:val="none" w:sz="0" w:space="0" w:color="auto"/>
        <w:bottom w:val="none" w:sz="0" w:space="0" w:color="auto"/>
        <w:right w:val="none" w:sz="0" w:space="0" w:color="auto"/>
      </w:divBdr>
    </w:div>
    <w:div w:id="1547642810">
      <w:bodyDiv w:val="1"/>
      <w:marLeft w:val="0"/>
      <w:marRight w:val="0"/>
      <w:marTop w:val="0"/>
      <w:marBottom w:val="0"/>
      <w:divBdr>
        <w:top w:val="none" w:sz="0" w:space="0" w:color="auto"/>
        <w:left w:val="none" w:sz="0" w:space="0" w:color="auto"/>
        <w:bottom w:val="none" w:sz="0" w:space="0" w:color="auto"/>
        <w:right w:val="none" w:sz="0" w:space="0" w:color="auto"/>
      </w:divBdr>
    </w:div>
    <w:div w:id="1575624602">
      <w:bodyDiv w:val="1"/>
      <w:marLeft w:val="0"/>
      <w:marRight w:val="0"/>
      <w:marTop w:val="0"/>
      <w:marBottom w:val="0"/>
      <w:divBdr>
        <w:top w:val="none" w:sz="0" w:space="0" w:color="auto"/>
        <w:left w:val="none" w:sz="0" w:space="0" w:color="auto"/>
        <w:bottom w:val="none" w:sz="0" w:space="0" w:color="auto"/>
        <w:right w:val="none" w:sz="0" w:space="0" w:color="auto"/>
      </w:divBdr>
    </w:div>
    <w:div w:id="1584874757">
      <w:bodyDiv w:val="1"/>
      <w:marLeft w:val="0"/>
      <w:marRight w:val="0"/>
      <w:marTop w:val="0"/>
      <w:marBottom w:val="0"/>
      <w:divBdr>
        <w:top w:val="none" w:sz="0" w:space="0" w:color="auto"/>
        <w:left w:val="none" w:sz="0" w:space="0" w:color="auto"/>
        <w:bottom w:val="none" w:sz="0" w:space="0" w:color="auto"/>
        <w:right w:val="none" w:sz="0" w:space="0" w:color="auto"/>
      </w:divBdr>
    </w:div>
    <w:div w:id="1658069951">
      <w:bodyDiv w:val="1"/>
      <w:marLeft w:val="0"/>
      <w:marRight w:val="0"/>
      <w:marTop w:val="0"/>
      <w:marBottom w:val="0"/>
      <w:divBdr>
        <w:top w:val="none" w:sz="0" w:space="0" w:color="auto"/>
        <w:left w:val="none" w:sz="0" w:space="0" w:color="auto"/>
        <w:bottom w:val="none" w:sz="0" w:space="0" w:color="auto"/>
        <w:right w:val="none" w:sz="0" w:space="0" w:color="auto"/>
      </w:divBdr>
    </w:div>
    <w:div w:id="1683123740">
      <w:bodyDiv w:val="1"/>
      <w:marLeft w:val="0"/>
      <w:marRight w:val="0"/>
      <w:marTop w:val="0"/>
      <w:marBottom w:val="0"/>
      <w:divBdr>
        <w:top w:val="none" w:sz="0" w:space="0" w:color="auto"/>
        <w:left w:val="none" w:sz="0" w:space="0" w:color="auto"/>
        <w:bottom w:val="none" w:sz="0" w:space="0" w:color="auto"/>
        <w:right w:val="none" w:sz="0" w:space="0" w:color="auto"/>
      </w:divBdr>
    </w:div>
    <w:div w:id="1684477829">
      <w:bodyDiv w:val="1"/>
      <w:marLeft w:val="0"/>
      <w:marRight w:val="0"/>
      <w:marTop w:val="0"/>
      <w:marBottom w:val="0"/>
      <w:divBdr>
        <w:top w:val="none" w:sz="0" w:space="0" w:color="auto"/>
        <w:left w:val="none" w:sz="0" w:space="0" w:color="auto"/>
        <w:bottom w:val="none" w:sz="0" w:space="0" w:color="auto"/>
        <w:right w:val="none" w:sz="0" w:space="0" w:color="auto"/>
      </w:divBdr>
    </w:div>
    <w:div w:id="1691837620">
      <w:bodyDiv w:val="1"/>
      <w:marLeft w:val="0"/>
      <w:marRight w:val="0"/>
      <w:marTop w:val="0"/>
      <w:marBottom w:val="0"/>
      <w:divBdr>
        <w:top w:val="none" w:sz="0" w:space="0" w:color="auto"/>
        <w:left w:val="none" w:sz="0" w:space="0" w:color="auto"/>
        <w:bottom w:val="none" w:sz="0" w:space="0" w:color="auto"/>
        <w:right w:val="none" w:sz="0" w:space="0" w:color="auto"/>
      </w:divBdr>
    </w:div>
    <w:div w:id="1696882871">
      <w:bodyDiv w:val="1"/>
      <w:marLeft w:val="0"/>
      <w:marRight w:val="0"/>
      <w:marTop w:val="0"/>
      <w:marBottom w:val="0"/>
      <w:divBdr>
        <w:top w:val="none" w:sz="0" w:space="0" w:color="auto"/>
        <w:left w:val="none" w:sz="0" w:space="0" w:color="auto"/>
        <w:bottom w:val="none" w:sz="0" w:space="0" w:color="auto"/>
        <w:right w:val="none" w:sz="0" w:space="0" w:color="auto"/>
      </w:divBdr>
    </w:div>
    <w:div w:id="1719013516">
      <w:bodyDiv w:val="1"/>
      <w:marLeft w:val="0"/>
      <w:marRight w:val="0"/>
      <w:marTop w:val="0"/>
      <w:marBottom w:val="0"/>
      <w:divBdr>
        <w:top w:val="none" w:sz="0" w:space="0" w:color="auto"/>
        <w:left w:val="none" w:sz="0" w:space="0" w:color="auto"/>
        <w:bottom w:val="none" w:sz="0" w:space="0" w:color="auto"/>
        <w:right w:val="none" w:sz="0" w:space="0" w:color="auto"/>
      </w:divBdr>
    </w:div>
    <w:div w:id="1770471489">
      <w:bodyDiv w:val="1"/>
      <w:marLeft w:val="0"/>
      <w:marRight w:val="0"/>
      <w:marTop w:val="0"/>
      <w:marBottom w:val="0"/>
      <w:divBdr>
        <w:top w:val="none" w:sz="0" w:space="0" w:color="auto"/>
        <w:left w:val="none" w:sz="0" w:space="0" w:color="auto"/>
        <w:bottom w:val="none" w:sz="0" w:space="0" w:color="auto"/>
        <w:right w:val="none" w:sz="0" w:space="0" w:color="auto"/>
      </w:divBdr>
    </w:div>
    <w:div w:id="1770857594">
      <w:bodyDiv w:val="1"/>
      <w:marLeft w:val="0"/>
      <w:marRight w:val="0"/>
      <w:marTop w:val="0"/>
      <w:marBottom w:val="0"/>
      <w:divBdr>
        <w:top w:val="none" w:sz="0" w:space="0" w:color="auto"/>
        <w:left w:val="none" w:sz="0" w:space="0" w:color="auto"/>
        <w:bottom w:val="none" w:sz="0" w:space="0" w:color="auto"/>
        <w:right w:val="none" w:sz="0" w:space="0" w:color="auto"/>
      </w:divBdr>
    </w:div>
    <w:div w:id="1777821086">
      <w:bodyDiv w:val="1"/>
      <w:marLeft w:val="0"/>
      <w:marRight w:val="0"/>
      <w:marTop w:val="0"/>
      <w:marBottom w:val="0"/>
      <w:divBdr>
        <w:top w:val="none" w:sz="0" w:space="0" w:color="auto"/>
        <w:left w:val="none" w:sz="0" w:space="0" w:color="auto"/>
        <w:bottom w:val="none" w:sz="0" w:space="0" w:color="auto"/>
        <w:right w:val="none" w:sz="0" w:space="0" w:color="auto"/>
      </w:divBdr>
    </w:div>
    <w:div w:id="1794516687">
      <w:bodyDiv w:val="1"/>
      <w:marLeft w:val="0"/>
      <w:marRight w:val="0"/>
      <w:marTop w:val="0"/>
      <w:marBottom w:val="0"/>
      <w:divBdr>
        <w:top w:val="none" w:sz="0" w:space="0" w:color="auto"/>
        <w:left w:val="none" w:sz="0" w:space="0" w:color="auto"/>
        <w:bottom w:val="none" w:sz="0" w:space="0" w:color="auto"/>
        <w:right w:val="none" w:sz="0" w:space="0" w:color="auto"/>
      </w:divBdr>
    </w:div>
    <w:div w:id="1810394137">
      <w:bodyDiv w:val="1"/>
      <w:marLeft w:val="0"/>
      <w:marRight w:val="0"/>
      <w:marTop w:val="0"/>
      <w:marBottom w:val="0"/>
      <w:divBdr>
        <w:top w:val="none" w:sz="0" w:space="0" w:color="auto"/>
        <w:left w:val="none" w:sz="0" w:space="0" w:color="auto"/>
        <w:bottom w:val="none" w:sz="0" w:space="0" w:color="auto"/>
        <w:right w:val="none" w:sz="0" w:space="0" w:color="auto"/>
      </w:divBdr>
    </w:div>
    <w:div w:id="1832912312">
      <w:bodyDiv w:val="1"/>
      <w:marLeft w:val="0"/>
      <w:marRight w:val="0"/>
      <w:marTop w:val="0"/>
      <w:marBottom w:val="0"/>
      <w:divBdr>
        <w:top w:val="none" w:sz="0" w:space="0" w:color="auto"/>
        <w:left w:val="none" w:sz="0" w:space="0" w:color="auto"/>
        <w:bottom w:val="none" w:sz="0" w:space="0" w:color="auto"/>
        <w:right w:val="none" w:sz="0" w:space="0" w:color="auto"/>
      </w:divBdr>
    </w:div>
    <w:div w:id="1864829051">
      <w:bodyDiv w:val="1"/>
      <w:marLeft w:val="0"/>
      <w:marRight w:val="0"/>
      <w:marTop w:val="0"/>
      <w:marBottom w:val="0"/>
      <w:divBdr>
        <w:top w:val="none" w:sz="0" w:space="0" w:color="auto"/>
        <w:left w:val="none" w:sz="0" w:space="0" w:color="auto"/>
        <w:bottom w:val="none" w:sz="0" w:space="0" w:color="auto"/>
        <w:right w:val="none" w:sz="0" w:space="0" w:color="auto"/>
      </w:divBdr>
    </w:div>
    <w:div w:id="1898513407">
      <w:bodyDiv w:val="1"/>
      <w:marLeft w:val="0"/>
      <w:marRight w:val="0"/>
      <w:marTop w:val="0"/>
      <w:marBottom w:val="0"/>
      <w:divBdr>
        <w:top w:val="none" w:sz="0" w:space="0" w:color="auto"/>
        <w:left w:val="none" w:sz="0" w:space="0" w:color="auto"/>
        <w:bottom w:val="none" w:sz="0" w:space="0" w:color="auto"/>
        <w:right w:val="none" w:sz="0" w:space="0" w:color="auto"/>
      </w:divBdr>
    </w:div>
    <w:div w:id="1962835367">
      <w:bodyDiv w:val="1"/>
      <w:marLeft w:val="0"/>
      <w:marRight w:val="0"/>
      <w:marTop w:val="0"/>
      <w:marBottom w:val="0"/>
      <w:divBdr>
        <w:top w:val="none" w:sz="0" w:space="0" w:color="auto"/>
        <w:left w:val="none" w:sz="0" w:space="0" w:color="auto"/>
        <w:bottom w:val="none" w:sz="0" w:space="0" w:color="auto"/>
        <w:right w:val="none" w:sz="0" w:space="0" w:color="auto"/>
      </w:divBdr>
    </w:div>
    <w:div w:id="1968848374">
      <w:bodyDiv w:val="1"/>
      <w:marLeft w:val="0"/>
      <w:marRight w:val="0"/>
      <w:marTop w:val="0"/>
      <w:marBottom w:val="0"/>
      <w:divBdr>
        <w:top w:val="none" w:sz="0" w:space="0" w:color="auto"/>
        <w:left w:val="none" w:sz="0" w:space="0" w:color="auto"/>
        <w:bottom w:val="none" w:sz="0" w:space="0" w:color="auto"/>
        <w:right w:val="none" w:sz="0" w:space="0" w:color="auto"/>
      </w:divBdr>
    </w:div>
    <w:div w:id="1984194099">
      <w:bodyDiv w:val="1"/>
      <w:marLeft w:val="0"/>
      <w:marRight w:val="0"/>
      <w:marTop w:val="0"/>
      <w:marBottom w:val="0"/>
      <w:divBdr>
        <w:top w:val="none" w:sz="0" w:space="0" w:color="auto"/>
        <w:left w:val="none" w:sz="0" w:space="0" w:color="auto"/>
        <w:bottom w:val="none" w:sz="0" w:space="0" w:color="auto"/>
        <w:right w:val="none" w:sz="0" w:space="0" w:color="auto"/>
      </w:divBdr>
    </w:div>
    <w:div w:id="2034721786">
      <w:bodyDiv w:val="1"/>
      <w:marLeft w:val="0"/>
      <w:marRight w:val="0"/>
      <w:marTop w:val="0"/>
      <w:marBottom w:val="0"/>
      <w:divBdr>
        <w:top w:val="none" w:sz="0" w:space="0" w:color="auto"/>
        <w:left w:val="none" w:sz="0" w:space="0" w:color="auto"/>
        <w:bottom w:val="none" w:sz="0" w:space="0" w:color="auto"/>
        <w:right w:val="none" w:sz="0" w:space="0" w:color="auto"/>
      </w:divBdr>
    </w:div>
    <w:div w:id="2082635603">
      <w:bodyDiv w:val="1"/>
      <w:marLeft w:val="0"/>
      <w:marRight w:val="0"/>
      <w:marTop w:val="0"/>
      <w:marBottom w:val="0"/>
      <w:divBdr>
        <w:top w:val="none" w:sz="0" w:space="0" w:color="auto"/>
        <w:left w:val="none" w:sz="0" w:space="0" w:color="auto"/>
        <w:bottom w:val="none" w:sz="0" w:space="0" w:color="auto"/>
        <w:right w:val="none" w:sz="0" w:space="0" w:color="auto"/>
      </w:divBdr>
    </w:div>
    <w:div w:id="2093774303">
      <w:bodyDiv w:val="1"/>
      <w:marLeft w:val="0"/>
      <w:marRight w:val="0"/>
      <w:marTop w:val="0"/>
      <w:marBottom w:val="0"/>
      <w:divBdr>
        <w:top w:val="none" w:sz="0" w:space="0" w:color="auto"/>
        <w:left w:val="none" w:sz="0" w:space="0" w:color="auto"/>
        <w:bottom w:val="none" w:sz="0" w:space="0" w:color="auto"/>
        <w:right w:val="none" w:sz="0" w:space="0" w:color="auto"/>
      </w:divBdr>
    </w:div>
    <w:div w:id="2113893288">
      <w:bodyDiv w:val="1"/>
      <w:marLeft w:val="0"/>
      <w:marRight w:val="0"/>
      <w:marTop w:val="0"/>
      <w:marBottom w:val="0"/>
      <w:divBdr>
        <w:top w:val="none" w:sz="0" w:space="0" w:color="auto"/>
        <w:left w:val="none" w:sz="0" w:space="0" w:color="auto"/>
        <w:bottom w:val="none" w:sz="0" w:space="0" w:color="auto"/>
        <w:right w:val="none" w:sz="0" w:space="0" w:color="auto"/>
      </w:divBdr>
    </w:div>
    <w:div w:id="2122995765">
      <w:bodyDiv w:val="1"/>
      <w:marLeft w:val="0"/>
      <w:marRight w:val="0"/>
      <w:marTop w:val="0"/>
      <w:marBottom w:val="0"/>
      <w:divBdr>
        <w:top w:val="none" w:sz="0" w:space="0" w:color="auto"/>
        <w:left w:val="none" w:sz="0" w:space="0" w:color="auto"/>
        <w:bottom w:val="none" w:sz="0" w:space="0" w:color="auto"/>
        <w:right w:val="none" w:sz="0" w:space="0" w:color="auto"/>
      </w:divBdr>
    </w:div>
    <w:div w:id="213379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doi.org/10.1371/journal.pone.0115231" TargetMode="External"/><Relationship Id="rId3" Type="http://schemas.openxmlformats.org/officeDocument/2006/relationships/hyperlink" Target="https://www.sciencedirect.com/science/article/pii/S0025326X02002205" TargetMode="External"/><Relationship Id="rId7" Type="http://schemas.openxmlformats.org/officeDocument/2006/relationships/hyperlink" Target="https://doi.org/10.2173/bna.361" TargetMode="External"/><Relationship Id="rId2" Type="http://schemas.openxmlformats.org/officeDocument/2006/relationships/hyperlink" Target="https://www.sciencedirect.com/science/journal/0025326X" TargetMode="External"/><Relationship Id="rId1" Type="http://schemas.openxmlformats.org/officeDocument/2006/relationships/hyperlink" Target="https://www.sciencedirect.com/science/article/pii/S0025326X96000951" TargetMode="External"/><Relationship Id="rId6" Type="http://schemas.openxmlformats.org/officeDocument/2006/relationships/hyperlink" Target="https://doi.org/10.2173/bna.92" TargetMode="External"/><Relationship Id="rId5" Type="http://schemas.openxmlformats.org/officeDocument/2006/relationships/hyperlink" Target="http://onlinelibrary.wiley.com/doi/10.1111/j.1472-4642.2011.00864.x/abstract" TargetMode="External"/><Relationship Id="rId10" Type="http://schemas.openxmlformats.org/officeDocument/2006/relationships/hyperlink" Target="http://www.wur.eu/arcticmarinelitter" TargetMode="External"/><Relationship Id="rId4" Type="http://schemas.openxmlformats.org/officeDocument/2006/relationships/hyperlink" Target="https://www.sciencedirect.com/science/journal/0025326X" TargetMode="External"/><Relationship Id="rId9" Type="http://schemas.openxmlformats.org/officeDocument/2006/relationships/hyperlink" Target="http://www.marp.no"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hyperlink" Target="http://www.north-slope.org/departments/wildlife-management/studies-and-research-projects/oceanography-and-sea-ice/oceanography-and-sea-ice-research/satellite-tracked-surface-drifters" TargetMode="External"/><Relationship Id="rId39" Type="http://schemas.openxmlformats.org/officeDocument/2006/relationships/hyperlink" Target="https://doi.org/10.1016/S0165-7836(03)00215-7" TargetMode="External"/><Relationship Id="rId21" Type="http://schemas.openxmlformats.org/officeDocument/2006/relationships/image" Target="media/image6.jpg"/><Relationship Id="rId34" Type="http://schemas.openxmlformats.org/officeDocument/2006/relationships/hyperlink" Target="https://doi.org/10.1016/j.marpolbul.2017.09.055" TargetMode="External"/><Relationship Id="rId42" Type="http://schemas.openxmlformats.org/officeDocument/2006/relationships/hyperlink" Target="https://doi.org/10.1007/s00300-012-1166-7" TargetMode="External"/><Relationship Id="rId47" Type="http://schemas.openxmlformats.org/officeDocument/2006/relationships/hyperlink" Target="https://doi.org/10.1021/acs.est.7b02368" TargetMode="External"/><Relationship Id="rId50" Type="http://schemas.openxmlformats.org/officeDocument/2006/relationships/hyperlink" Target="http://dx.doi.org/10.1016/j.marpolbul.2012.12.010"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hreinsumisland.is/" TargetMode="External"/><Relationship Id="rId11" Type="http://schemas.openxmlformats.org/officeDocument/2006/relationships/comments" Target="comments.xml"/><Relationship Id="rId24" Type="http://schemas.openxmlformats.org/officeDocument/2006/relationships/hyperlink" Target="http://www.marp.no)" TargetMode="External"/><Relationship Id="rId32" Type="http://schemas.openxmlformats.org/officeDocument/2006/relationships/hyperlink" Target="https://doi.org/10.1007/s00227-004-1474-8" TargetMode="External"/><Relationship Id="rId37" Type="http://schemas.openxmlformats.org/officeDocument/2006/relationships/hyperlink" Target="https://doi.org/10.1016/j.envpol.2017.10.057" TargetMode="External"/><Relationship Id="rId40" Type="http://schemas.openxmlformats.org/officeDocument/2006/relationships/hyperlink" Target="https://doi.org/10.1007/s00300-018-2283-8" TargetMode="External"/><Relationship Id="rId45" Type="http://schemas.openxmlformats.org/officeDocument/2006/relationships/hyperlink" Target="https://doi.org/10.1016/0025-326X(94)00121-O"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image" Target="media/image7.jpg"/><Relationship Id="rId27" Type="http://schemas.openxmlformats.org/officeDocument/2006/relationships/hyperlink" Target="https://marinedebris.noaa.gov/alaska" TargetMode="External"/><Relationship Id="rId30" Type="http://schemas.openxmlformats.org/officeDocument/2006/relationships/image" Target="media/image9.png"/><Relationship Id="rId35" Type="http://schemas.openxmlformats.org/officeDocument/2006/relationships/hyperlink" Target="https://doi.org/10.1016/j.marpolbul.2017.08.048" TargetMode="External"/><Relationship Id="rId43" Type="http://schemas.openxmlformats.org/officeDocument/2006/relationships/hyperlink" Target="https://doi.org/10.1139/a06-003" TargetMode="External"/><Relationship Id="rId48" Type="http://schemas.openxmlformats.org/officeDocument/2006/relationships/hyperlink" Target="https://doi.org/10.1016/0048-9697(77)90058-4"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marpol.2017.11.035"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jpg"/><Relationship Id="rId25" Type="http://schemas.openxmlformats.org/officeDocument/2006/relationships/hyperlink" Target="https://blog.marinedebris.noaa.gov/marine-debris-work-alaskan-native-communities" TargetMode="External"/><Relationship Id="rId33" Type="http://schemas.openxmlformats.org/officeDocument/2006/relationships/hyperlink" Target="http://dx.doi.org/10.1016/j.marpolbul.2012.09.018" TargetMode="External"/><Relationship Id="rId38" Type="http://schemas.openxmlformats.org/officeDocument/2006/relationships/hyperlink" Target="https://doi.org/10.1016/S0025-326X(87)80020-6" TargetMode="External"/><Relationship Id="rId46" Type="http://schemas.openxmlformats.org/officeDocument/2006/relationships/hyperlink" Target="http://dx.doi.org/10.1016/j.envpol.2015.08.005" TargetMode="External"/><Relationship Id="rId20" Type="http://schemas.openxmlformats.org/officeDocument/2006/relationships/hyperlink" Target="https://pame.is/index.php/projects/arctic-marine-shipping/astd" TargetMode="External"/><Relationship Id="rId41" Type="http://schemas.openxmlformats.org/officeDocument/2006/relationships/hyperlink" Target="https://doi.org/10.7589/0090-3558-23.3.51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hyperlink" Target="http://www.goak.org)" TargetMode="External"/><Relationship Id="rId36" Type="http://schemas.openxmlformats.org/officeDocument/2006/relationships/hyperlink" Target="https://doi.org/10.1016/S0025-326X(87)80017-6" TargetMode="External"/><Relationship Id="rId49" Type="http://schemas.openxmlformats.org/officeDocument/2006/relationships/hyperlink" Target="https://www.arcticrivers.org/data"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https://doi.org/10.1016/j.envpol.2016.09.017" TargetMode="External"/><Relationship Id="rId44" Type="http://schemas.openxmlformats.org/officeDocument/2006/relationships/hyperlink" Target="https://doi.org/10.1016/0141-1136(80)90025-2" TargetMode="External"/><Relationship Id="rId52" Type="http://schemas.openxmlformats.org/officeDocument/2006/relationships/hyperlink" Target="https://doi.org/10.1016/S0025-326X(02)001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A9B46E8E579754BB6DE6018ACE06C6A" ma:contentTypeVersion="0" ma:contentTypeDescription="Ein neues Dokument erstellen." ma:contentTypeScope="" ma:versionID="f24ab0cc5094720ed46fc0e1a831ea53">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2E058-93B7-4AE0-9C5D-D8EB54C06F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86D0DB-DF84-46ED-B36F-F530722F2844}">
  <ds:schemaRefs>
    <ds:schemaRef ds:uri="http://schemas.microsoft.com/sharepoint/v3/contenttype/forms"/>
  </ds:schemaRefs>
</ds:datastoreItem>
</file>

<file path=customXml/itemProps3.xml><?xml version="1.0" encoding="utf-8"?>
<ds:datastoreItem xmlns:ds="http://schemas.openxmlformats.org/officeDocument/2006/customXml" ds:itemID="{B54708E3-BCD3-4D82-ABCB-3BE9374E7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FF075BF-CB54-E142-98E5-8C7EC9446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83</Pages>
  <Words>66699</Words>
  <Characters>380185</Characters>
  <Application>Microsoft Office Word</Application>
  <DocSecurity>0</DocSecurity>
  <Lines>3168</Lines>
  <Paragraphs>891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445993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Fabres &amp; Marina Antonova</dc:creator>
  <cp:lastModifiedBy>Soffía Guðmundsdóttir</cp:lastModifiedBy>
  <cp:revision>3</cp:revision>
  <dcterms:created xsi:type="dcterms:W3CDTF">2019-01-11T21:56:00Z</dcterms:created>
  <dcterms:modified xsi:type="dcterms:W3CDTF">2019-01-11T21:58:00Z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0x0101007A9B46E8E579754BB6DE6018ACE06C6A</vt:lpwstr>
  </property>
</Properties>
</file>